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6"/>
        <w:tblW w:w="0" w:type="auto"/>
        <w:tblInd w:w="5098" w:type="dxa"/>
        <w:tblLook w:val="04A0" w:firstRow="1" w:lastRow="0" w:firstColumn="1" w:lastColumn="0" w:noHBand="0" w:noVBand="1"/>
      </w:tblPr>
      <w:tblGrid>
        <w:gridCol w:w="4247"/>
      </w:tblGrid>
      <w:tr w:rsidR="009D4A40" w14:paraId="3B1F23CB" w14:textId="77777777" w:rsidTr="009D4A40">
        <w:trPr>
          <w:trHeight w:val="841"/>
        </w:trPr>
        <w:tc>
          <w:tcPr>
            <w:tcW w:w="4247" w:type="dxa"/>
          </w:tcPr>
          <w:p w14:paraId="32BA9627" w14:textId="3BC2795A" w:rsidR="009D4A40" w:rsidRPr="009D4A40" w:rsidRDefault="009D4A40" w:rsidP="00C9501D">
            <w:pPr>
              <w:tabs>
                <w:tab w:val="left" w:pos="4689"/>
              </w:tabs>
              <w:jc w:val="center"/>
              <w:rPr>
                <w:rFonts w:ascii="Times New Roman" w:hAnsi="Times New Roman"/>
                <w:b/>
                <w:bCs/>
                <w:sz w:val="28"/>
                <w:szCs w:val="28"/>
              </w:rPr>
            </w:pPr>
            <w:r w:rsidRPr="00D869F1">
              <w:rPr>
                <w:rFonts w:ascii="Times New Roman" w:hAnsi="Times New Roman"/>
                <w:b/>
                <w:bCs/>
                <w:sz w:val="28"/>
                <w:szCs w:val="28"/>
                <w:lang w:val="uz-Latn-UZ"/>
              </w:rPr>
              <w:t xml:space="preserve">Kreditning to‘liq </w:t>
            </w:r>
            <w:r w:rsidRPr="009D4A40">
              <w:rPr>
                <w:rFonts w:ascii="Times New Roman" w:hAnsi="Times New Roman"/>
                <w:b/>
                <w:bCs/>
                <w:sz w:val="28"/>
                <w:szCs w:val="28"/>
                <w:lang w:val="uz-Latn-UZ"/>
              </w:rPr>
              <w:t>qiymati ____</w:t>
            </w:r>
            <w:r w:rsidRPr="00D869F1">
              <w:rPr>
                <w:bCs/>
                <w:szCs w:val="28"/>
                <w:lang w:val="uz-Latn-UZ"/>
              </w:rPr>
              <w:t xml:space="preserve"> </w:t>
            </w:r>
            <w:r w:rsidRPr="009D4A40">
              <w:rPr>
                <w:rFonts w:ascii="Times New Roman" w:hAnsi="Times New Roman"/>
                <w:b/>
                <w:bCs/>
                <w:sz w:val="28"/>
                <w:szCs w:val="28"/>
                <w:lang w:val="uz-Latn-UZ"/>
              </w:rPr>
              <w:t>%</w:t>
            </w:r>
            <w:r w:rsidRPr="00D869F1">
              <w:rPr>
                <w:bCs/>
                <w:szCs w:val="28"/>
                <w:lang w:val="uz-Latn-UZ"/>
              </w:rPr>
              <w:t xml:space="preserve"> </w:t>
            </w:r>
            <w:r w:rsidRPr="00D869F1">
              <w:rPr>
                <w:szCs w:val="28"/>
                <w:lang w:val="uz-Latn-UZ"/>
              </w:rPr>
              <w:t xml:space="preserve">                                                                                                 </w:t>
            </w:r>
            <w:r w:rsidRPr="009D4A40">
              <w:rPr>
                <w:rFonts w:ascii="Times New Roman" w:hAnsi="Times New Roman"/>
                <w:b/>
                <w:bCs/>
                <w:sz w:val="28"/>
                <w:szCs w:val="28"/>
                <w:lang w:val="uz-Latn-UZ"/>
              </w:rPr>
              <w:t>(________________________)</w:t>
            </w:r>
          </w:p>
        </w:tc>
      </w:tr>
    </w:tbl>
    <w:p w14:paraId="62EB01BB" w14:textId="77777777" w:rsidR="009D4A40" w:rsidRPr="00520D84" w:rsidRDefault="009D4A40" w:rsidP="009D4A40">
      <w:pPr>
        <w:pStyle w:val="1"/>
        <w:spacing w:after="240"/>
        <w:ind w:right="210" w:firstLine="567"/>
        <w:jc w:val="left"/>
        <w:rPr>
          <w:color w:val="auto"/>
          <w:sz w:val="26"/>
          <w:szCs w:val="26"/>
          <w:lang w:val="uz-Latn-UZ"/>
        </w:rPr>
      </w:pPr>
      <w:r w:rsidRPr="00520D84">
        <w:rPr>
          <w:b w:val="0"/>
          <w:noProof/>
          <w:color w:val="auto"/>
          <w:sz w:val="26"/>
          <w:szCs w:val="26"/>
          <w:lang w:val="uz-Latn-UZ"/>
        </w:rPr>
        <w:drawing>
          <wp:anchor distT="0" distB="0" distL="114300" distR="114300" simplePos="0" relativeHeight="251659264" behindDoc="1" locked="0" layoutInCell="1" allowOverlap="1" wp14:anchorId="1278570B" wp14:editId="2DB00F13">
            <wp:simplePos x="0" y="0"/>
            <wp:positionH relativeFrom="column">
              <wp:posOffset>2419985</wp:posOffset>
            </wp:positionH>
            <wp:positionV relativeFrom="paragraph">
              <wp:posOffset>27940</wp:posOffset>
            </wp:positionV>
            <wp:extent cx="647700" cy="64770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p>
    <w:p w14:paraId="78DBEA5C" w14:textId="40D92A6A" w:rsidR="009D4A40" w:rsidRPr="00D869F1" w:rsidRDefault="009D4A40" w:rsidP="009D4A40">
      <w:pPr>
        <w:tabs>
          <w:tab w:val="left" w:pos="4689"/>
        </w:tabs>
        <w:ind w:firstLine="567"/>
        <w:jc w:val="center"/>
        <w:rPr>
          <w:szCs w:val="28"/>
          <w:lang w:val="uz-Latn-UZ"/>
        </w:rPr>
      </w:pPr>
      <w:r w:rsidRPr="00520D84">
        <w:rPr>
          <w:rFonts w:ascii="Times New Roman" w:hAnsi="Times New Roman"/>
          <w:b/>
          <w:bCs/>
          <w:sz w:val="26"/>
          <w:szCs w:val="26"/>
          <w:lang w:val="uz-Latn-UZ"/>
        </w:rPr>
        <w:t xml:space="preserve">                                                                                             </w:t>
      </w:r>
    </w:p>
    <w:p w14:paraId="41092E91" w14:textId="77777777" w:rsidR="009D4A40" w:rsidRPr="009D4A40" w:rsidRDefault="009D4A40" w:rsidP="009D4A40">
      <w:pPr>
        <w:pStyle w:val="1"/>
        <w:ind w:right="210" w:firstLine="567"/>
        <w:jc w:val="left"/>
        <w:rPr>
          <w:color w:val="auto"/>
          <w:sz w:val="26"/>
          <w:szCs w:val="26"/>
        </w:rPr>
      </w:pPr>
    </w:p>
    <w:p w14:paraId="184C438D" w14:textId="4CB99F5B" w:rsidR="009D4A40" w:rsidRPr="00520D84" w:rsidRDefault="009D4A40" w:rsidP="009D4A40">
      <w:pPr>
        <w:pStyle w:val="1"/>
        <w:ind w:right="210" w:firstLine="567"/>
        <w:rPr>
          <w:bCs/>
          <w:color w:val="auto"/>
          <w:sz w:val="26"/>
          <w:szCs w:val="26"/>
          <w:lang w:val="uz-Latn-UZ"/>
        </w:rPr>
      </w:pPr>
      <w:r w:rsidRPr="00520D84">
        <w:rPr>
          <w:color w:val="auto"/>
          <w:sz w:val="26"/>
          <w:szCs w:val="26"/>
          <w:lang w:val="uz-Latn-UZ"/>
        </w:rPr>
        <w:t xml:space="preserve">“Yangi </w:t>
      </w:r>
      <w:r w:rsidR="00F54206">
        <w:rPr>
          <w:color w:val="auto"/>
          <w:sz w:val="26"/>
          <w:szCs w:val="26"/>
          <w:lang w:val="uz-Latn-UZ"/>
        </w:rPr>
        <w:t>Toshkent</w:t>
      </w:r>
      <w:r w:rsidRPr="00520D84">
        <w:rPr>
          <w:color w:val="auto"/>
          <w:sz w:val="26"/>
          <w:szCs w:val="26"/>
          <w:lang w:val="uz-Latn-UZ"/>
        </w:rPr>
        <w:t xml:space="preserve">” </w:t>
      </w:r>
      <w:r w:rsidRPr="00520D84">
        <w:rPr>
          <w:bCs/>
          <w:color w:val="auto"/>
          <w:sz w:val="26"/>
          <w:szCs w:val="26"/>
          <w:lang w:val="uz-Latn-UZ"/>
        </w:rPr>
        <w:t xml:space="preserve">ipoteka krediti berish to‘g‘risidagi </w:t>
      </w:r>
      <w:r w:rsidRPr="00520D84">
        <w:rPr>
          <w:bCs/>
          <w:color w:val="FF0000"/>
          <w:sz w:val="26"/>
          <w:szCs w:val="26"/>
          <w:lang w:val="uz-Latn-UZ"/>
        </w:rPr>
        <w:t>[loan_id]</w:t>
      </w:r>
      <w:r w:rsidRPr="00520D84">
        <w:rPr>
          <w:b w:val="0"/>
          <w:bCs/>
          <w:color w:val="auto"/>
          <w:sz w:val="26"/>
          <w:szCs w:val="26"/>
          <w:lang w:val="uz-Latn-UZ"/>
        </w:rPr>
        <w:t xml:space="preserve"> </w:t>
      </w:r>
      <w:r w:rsidRPr="00520D84">
        <w:rPr>
          <w:bCs/>
          <w:color w:val="auto"/>
          <w:sz w:val="26"/>
          <w:szCs w:val="26"/>
          <w:lang w:val="uz-Latn-UZ"/>
        </w:rPr>
        <w:t xml:space="preserve">-sonli </w:t>
      </w:r>
    </w:p>
    <w:p w14:paraId="40C827A7" w14:textId="77777777" w:rsidR="009D4A40" w:rsidRPr="00520D84" w:rsidRDefault="009D4A40" w:rsidP="009D4A40">
      <w:pPr>
        <w:pStyle w:val="1"/>
        <w:spacing w:after="240"/>
        <w:ind w:right="210" w:firstLine="567"/>
        <w:rPr>
          <w:bCs/>
          <w:color w:val="auto"/>
          <w:sz w:val="26"/>
          <w:szCs w:val="26"/>
          <w:lang w:val="uz-Latn-UZ"/>
        </w:rPr>
      </w:pPr>
      <w:r w:rsidRPr="00520D84">
        <w:rPr>
          <w:bCs/>
          <w:color w:val="auto"/>
          <w:sz w:val="26"/>
          <w:szCs w:val="26"/>
          <w:lang w:val="uz-Latn-UZ"/>
        </w:rPr>
        <w:t>S</w:t>
      </w:r>
      <w:r>
        <w:rPr>
          <w:bCs/>
          <w:color w:val="auto"/>
          <w:sz w:val="26"/>
          <w:szCs w:val="26"/>
          <w:lang w:val="uz-Latn-UZ"/>
        </w:rPr>
        <w:t>H</w:t>
      </w:r>
      <w:r w:rsidRPr="00520D84">
        <w:rPr>
          <w:bCs/>
          <w:color w:val="auto"/>
          <w:sz w:val="26"/>
          <w:szCs w:val="26"/>
          <w:lang w:val="uz-Latn-UZ"/>
        </w:rPr>
        <w:t>ARTNOMA (qonun asosida ipoteka)</w:t>
      </w:r>
    </w:p>
    <w:p w14:paraId="51F4AD52" w14:textId="55F5B121" w:rsidR="009D4A40" w:rsidRPr="00520D84" w:rsidRDefault="009D4A40" w:rsidP="009D4A40">
      <w:pPr>
        <w:tabs>
          <w:tab w:val="left" w:pos="567"/>
        </w:tabs>
        <w:spacing w:after="240"/>
        <w:ind w:right="210" w:firstLine="567"/>
        <w:jc w:val="center"/>
        <w:rPr>
          <w:rFonts w:ascii="Times New Roman" w:hAnsi="Times New Roman" w:cs="Times New Roman"/>
          <w:b/>
          <w:sz w:val="26"/>
          <w:szCs w:val="26"/>
          <w:lang w:val="uz-Latn-UZ"/>
        </w:rPr>
      </w:pPr>
      <w:r w:rsidRPr="009D4A40">
        <w:rPr>
          <w:rFonts w:ascii="Times New Roman" w:hAnsi="Times New Roman"/>
          <w:b/>
          <w:color w:val="FF0000"/>
          <w:sz w:val="26"/>
          <w:szCs w:val="26"/>
          <w:lang w:val="uz-Latn-UZ"/>
        </w:rPr>
        <w:t>[filial_city_latin]</w:t>
      </w:r>
      <w:r w:rsidRPr="009D4A40">
        <w:rPr>
          <w:rFonts w:ascii="Times New Roman" w:hAnsi="Times New Roman" w:cs="Times New Roman"/>
          <w:b/>
          <w:sz w:val="26"/>
          <w:szCs w:val="26"/>
          <w:lang w:val="uz-Latn-UZ"/>
        </w:rPr>
        <w:t>.</w:t>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en-US"/>
        </w:rPr>
        <w:tab/>
      </w:r>
      <w:r w:rsidRPr="009D4A40">
        <w:rPr>
          <w:rFonts w:ascii="Times New Roman" w:hAnsi="Times New Roman" w:cs="Times New Roman"/>
          <w:b/>
          <w:sz w:val="26"/>
          <w:szCs w:val="26"/>
          <w:lang w:val="uz-Latn-UZ"/>
        </w:rPr>
        <w:t xml:space="preserve"> </w:t>
      </w:r>
      <w:r w:rsidRPr="009D4A40">
        <w:rPr>
          <w:rFonts w:ascii="Times New Roman" w:hAnsi="Times New Roman"/>
          <w:b/>
          <w:color w:val="FF0000"/>
          <w:sz w:val="26"/>
          <w:szCs w:val="26"/>
          <w:lang w:val="uz-Latn-UZ"/>
        </w:rPr>
        <w:t>[contract_date]</w:t>
      </w:r>
      <w:r w:rsidRPr="009D4A40">
        <w:rPr>
          <w:rFonts w:ascii="Times New Roman" w:hAnsi="Times New Roman" w:cs="Times New Roman"/>
          <w:b/>
          <w:sz w:val="26"/>
          <w:szCs w:val="26"/>
          <w:lang w:val="uz-Latn-UZ"/>
        </w:rPr>
        <w:t>y</w:t>
      </w:r>
      <w:r w:rsidRPr="00520D84">
        <w:rPr>
          <w:rFonts w:ascii="Times New Roman" w:hAnsi="Times New Roman" w:cs="Times New Roman"/>
          <w:b/>
          <w:sz w:val="26"/>
          <w:szCs w:val="26"/>
          <w:lang w:val="uz-Latn-UZ"/>
        </w:rPr>
        <w:t>.</w:t>
      </w:r>
    </w:p>
    <w:p w14:paraId="455E9FD5" w14:textId="77777777" w:rsidR="00D178E1" w:rsidRDefault="00D50EE7" w:rsidP="00D178E1">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sz w:val="26"/>
          <w:szCs w:val="26"/>
          <w:lang w:val="uz-Latn-UZ"/>
        </w:rPr>
        <w:t xml:space="preserve">Bundan buyon shartnoma matnida </w:t>
      </w:r>
      <w:r w:rsidRPr="00520D84">
        <w:rPr>
          <w:rFonts w:ascii="Times New Roman" w:hAnsi="Times New Roman"/>
          <w:b/>
          <w:sz w:val="26"/>
          <w:szCs w:val="26"/>
          <w:lang w:val="uz-Latn-UZ"/>
        </w:rPr>
        <w:t>“Bank”</w:t>
      </w:r>
      <w:r w:rsidRPr="00520D84">
        <w:rPr>
          <w:rFonts w:ascii="Times New Roman" w:hAnsi="Times New Roman"/>
          <w:sz w:val="26"/>
          <w:szCs w:val="26"/>
          <w:lang w:val="uz-Latn-UZ"/>
        </w:rPr>
        <w:t xml:space="preserve"> deb yuritiluvchi “O‘zsanoatqurilishbank” ATBning nomidan Nizom hamda ishonchnoma asosida ish yurituvchi Bankning </w:t>
      </w:r>
      <w:r w:rsidRPr="00520D84">
        <w:rPr>
          <w:rFonts w:ascii="Times New Roman" w:hAnsi="Times New Roman"/>
          <w:bCs/>
          <w:color w:val="FF0000"/>
          <w:sz w:val="26"/>
          <w:szCs w:val="26"/>
          <w:lang w:val="uz-Latn-UZ"/>
        </w:rPr>
        <w:t>[filial_name]</w:t>
      </w:r>
      <w:r w:rsidRPr="00520D84">
        <w:rPr>
          <w:rFonts w:ascii="Times New Roman" w:hAnsi="Times New Roman"/>
          <w:sz w:val="26"/>
          <w:szCs w:val="26"/>
          <w:lang w:val="uz-Latn-UZ"/>
        </w:rPr>
        <w:t xml:space="preserve"> </w:t>
      </w:r>
      <w:r>
        <w:rPr>
          <w:rFonts w:ascii="Times New Roman" w:hAnsi="Times New Roman"/>
          <w:sz w:val="26"/>
          <w:szCs w:val="26"/>
          <w:lang w:val="uz-Latn-UZ"/>
        </w:rPr>
        <w:t>[signatories]</w:t>
      </w:r>
      <w:r w:rsidRPr="00520D84">
        <w:rPr>
          <w:rFonts w:ascii="Times New Roman" w:hAnsi="Times New Roman"/>
          <w:sz w:val="26"/>
          <w:szCs w:val="26"/>
          <w:lang w:val="uz-Latn-UZ"/>
        </w:rPr>
        <w:t xml:space="preserve"> </w:t>
      </w:r>
      <w:r w:rsidRPr="00520D84">
        <w:rPr>
          <w:rFonts w:ascii="Times New Roman" w:hAnsi="Times New Roman"/>
          <w:bCs/>
          <w:color w:val="FF0000"/>
          <w:sz w:val="26"/>
          <w:szCs w:val="26"/>
          <w:lang w:val="uz-Latn-UZ"/>
        </w:rPr>
        <w:t>[</w:t>
      </w:r>
      <w:r>
        <w:rPr>
          <w:rFonts w:ascii="Times New Roman" w:hAnsi="Times New Roman"/>
          <w:bCs/>
          <w:color w:val="FF0000"/>
          <w:sz w:val="26"/>
          <w:szCs w:val="26"/>
          <w:lang w:val="uz-Latn-UZ"/>
        </w:rPr>
        <w:t>signatories_full_name</w:t>
      </w:r>
      <w:r w:rsidRPr="00520D84">
        <w:rPr>
          <w:rFonts w:ascii="Times New Roman" w:hAnsi="Times New Roman"/>
          <w:bCs/>
          <w:color w:val="FF0000"/>
          <w:sz w:val="26"/>
          <w:szCs w:val="26"/>
          <w:lang w:val="uz-Latn-UZ"/>
        </w:rPr>
        <w:t>]</w:t>
      </w:r>
      <w:r w:rsidRPr="00520D84">
        <w:rPr>
          <w:rFonts w:ascii="Times New Roman" w:hAnsi="Times New Roman"/>
          <w:sz w:val="26"/>
          <w:szCs w:val="26"/>
          <w:lang w:val="uz-Latn-UZ"/>
        </w:rPr>
        <w:t xml:space="preserve"> bir tomondan, hamda bundan buyon matnda </w:t>
      </w:r>
      <w:r w:rsidRPr="00520D84">
        <w:rPr>
          <w:rFonts w:ascii="Times New Roman" w:hAnsi="Times New Roman"/>
          <w:b/>
          <w:sz w:val="26"/>
          <w:szCs w:val="26"/>
          <w:lang w:val="uz-Latn-UZ"/>
        </w:rPr>
        <w:t>“Qarz oluvchi”</w:t>
      </w:r>
      <w:r w:rsidRPr="00520D84">
        <w:rPr>
          <w:rFonts w:ascii="Times New Roman" w:hAnsi="Times New Roman"/>
          <w:sz w:val="26"/>
          <w:szCs w:val="26"/>
          <w:lang w:val="uz-Latn-UZ"/>
        </w:rPr>
        <w:t xml:space="preserve"> deb yuritiluvchi </w:t>
      </w:r>
      <w:r w:rsidRPr="00520D84">
        <w:rPr>
          <w:rFonts w:ascii="Times New Roman" w:hAnsi="Times New Roman"/>
          <w:bCs/>
          <w:color w:val="FF0000"/>
          <w:sz w:val="26"/>
          <w:szCs w:val="26"/>
          <w:lang w:val="uz-Latn-UZ"/>
        </w:rPr>
        <w:t>[born_date</w:t>
      </w:r>
      <w:r w:rsidRPr="00520D84">
        <w:rPr>
          <w:rFonts w:ascii="Times New Roman" w:hAnsi="Times New Roman"/>
          <w:color w:val="FF0000"/>
          <w:sz w:val="26"/>
          <w:szCs w:val="26"/>
          <w:lang w:val="uz-Latn-UZ"/>
        </w:rPr>
        <w:t xml:space="preserve">] </w:t>
      </w:r>
      <w:r w:rsidRPr="00520D84">
        <w:rPr>
          <w:rFonts w:ascii="Times New Roman" w:hAnsi="Times New Roman"/>
          <w:sz w:val="26"/>
          <w:szCs w:val="26"/>
          <w:lang w:val="uz-Latn-UZ"/>
        </w:rPr>
        <w:t xml:space="preserve">yilda tug‘ilgan, </w:t>
      </w:r>
      <w:r w:rsidRPr="00520D84">
        <w:rPr>
          <w:rFonts w:ascii="Times New Roman" w:hAnsi="Times New Roman"/>
          <w:color w:val="FF0000"/>
          <w:sz w:val="26"/>
          <w:szCs w:val="26"/>
          <w:lang w:val="uz-Latn-UZ"/>
        </w:rPr>
        <w:t>[client_pass_reg_date]</w:t>
      </w:r>
      <w:r w:rsidRPr="00520D84">
        <w:rPr>
          <w:rFonts w:ascii="Times New Roman" w:hAnsi="Times New Roman"/>
          <w:sz w:val="26"/>
          <w:szCs w:val="26"/>
          <w:lang w:val="uz-Latn-UZ"/>
        </w:rPr>
        <w:t xml:space="preserve"> yilda berilgan </w:t>
      </w:r>
      <w:r w:rsidRPr="00520D84">
        <w:rPr>
          <w:rFonts w:ascii="Times New Roman" w:hAnsi="Times New Roman"/>
          <w:color w:val="FF0000"/>
          <w:sz w:val="26"/>
          <w:szCs w:val="26"/>
          <w:lang w:val="uz-Latn-UZ"/>
        </w:rPr>
        <w:t>[client_pass_number]</w:t>
      </w:r>
      <w:r w:rsidRPr="00520D84">
        <w:rPr>
          <w:rFonts w:ascii="Times New Roman" w:hAnsi="Times New Roman"/>
          <w:sz w:val="26"/>
          <w:szCs w:val="26"/>
          <w:lang w:val="uz-Latn-UZ"/>
        </w:rPr>
        <w:t xml:space="preserve"> raqamli pasportga ega bo‘lgan fuqaro </w:t>
      </w:r>
      <w:r w:rsidRPr="00520D84">
        <w:rPr>
          <w:rFonts w:ascii="Times New Roman" w:hAnsi="Times New Roman"/>
          <w:bCs/>
          <w:color w:val="FF0000"/>
          <w:sz w:val="26"/>
          <w:szCs w:val="26"/>
          <w:lang w:val="uz-Latn-UZ"/>
        </w:rPr>
        <w:t>[client_name]</w:t>
      </w:r>
      <w:r w:rsidRPr="00520D84">
        <w:rPr>
          <w:rFonts w:ascii="Times New Roman" w:hAnsi="Times New Roman"/>
          <w:sz w:val="26"/>
          <w:szCs w:val="26"/>
          <w:lang w:val="uz-Latn-UZ"/>
        </w:rPr>
        <w:t xml:space="preserve"> ikkinchi tomondan</w:t>
      </w:r>
      <w:r>
        <w:rPr>
          <w:rFonts w:ascii="Times New Roman" w:hAnsi="Times New Roman"/>
          <w:sz w:val="26"/>
          <w:szCs w:val="26"/>
          <w:lang w:val="uz-Latn-UZ"/>
        </w:rPr>
        <w:t xml:space="preserve"> </w:t>
      </w:r>
      <w:r w:rsidRPr="00FD2E22">
        <w:rPr>
          <w:rFonts w:ascii="Times New Roman" w:hAnsi="Times New Roman" w:cs="Times New Roman"/>
          <w:sz w:val="26"/>
          <w:szCs w:val="26"/>
          <w:lang w:val="uz-Latn-UZ"/>
        </w:rPr>
        <w:t xml:space="preserve">va keyingi o‘rinlarda </w:t>
      </w:r>
      <w:r w:rsidRPr="00FD2E22">
        <w:rPr>
          <w:rFonts w:ascii="Times New Roman" w:hAnsi="Times New Roman" w:cs="Times New Roman"/>
          <w:b/>
          <w:bCs/>
          <w:sz w:val="26"/>
          <w:szCs w:val="26"/>
          <w:lang w:val="uz-Latn-UZ"/>
        </w:rPr>
        <w:t>“Birgalikda qarz oluvchi”</w:t>
      </w:r>
      <w:r w:rsidRPr="00FD2E22">
        <w:rPr>
          <w:rFonts w:ascii="Times New Roman" w:hAnsi="Times New Roman" w:cs="Times New Roman"/>
          <w:sz w:val="26"/>
          <w:szCs w:val="26"/>
          <w:lang w:val="uz-Latn-UZ"/>
        </w:rPr>
        <w:t xml:space="preserve"> deb yuritiluvchi, </w:t>
      </w:r>
    </w:p>
    <w:p w14:paraId="32AA0326" w14:textId="14DA3A00" w:rsidR="009D4A40" w:rsidRPr="0000000F" w:rsidRDefault="00D178E1" w:rsidP="0000000F">
      <w:pPr>
        <w:widowControl w:val="0"/>
        <w:autoSpaceDE w:val="0"/>
        <w:autoSpaceDN w:val="0"/>
        <w:adjustRightInd w:val="0"/>
        <w:ind w:right="210"/>
        <w:jc w:val="both"/>
        <w:rPr>
          <w:rFonts w:ascii="Times New Roman" w:hAnsi="Times New Roman"/>
          <w:bCs/>
          <w:i/>
          <w:iCs/>
          <w:sz w:val="26"/>
          <w:szCs w:val="26"/>
          <w:lang w:val="en-US"/>
        </w:rPr>
      </w:pPr>
      <w:r w:rsidRPr="00FD2E22">
        <w:rPr>
          <w:rFonts w:ascii="Times New Roman" w:hAnsi="Times New Roman" w:cs="Times New Roman"/>
          <w:bCs/>
          <w:sz w:val="26"/>
          <w:szCs w:val="26"/>
          <w:lang w:val="uz-Latn-UZ"/>
        </w:rPr>
        <w:t>[</w:t>
      </w:r>
      <w:proofErr w:type="spellStart"/>
      <w:r w:rsidRPr="00526E05">
        <w:rPr>
          <w:rFonts w:ascii="Times New Roman" w:hAnsi="Times New Roman" w:cs="Times New Roman"/>
          <w:bCs/>
          <w:sz w:val="26"/>
          <w:szCs w:val="26"/>
          <w:lang w:val="en-US"/>
        </w:rPr>
        <w:t>loan_Coborrowers_information_horizontal</w:t>
      </w:r>
      <w:proofErr w:type="spellEnd"/>
      <w:r w:rsidRPr="00FD2E22">
        <w:rPr>
          <w:rFonts w:ascii="Times New Roman" w:hAnsi="Times New Roman" w:cs="Times New Roman"/>
          <w:sz w:val="26"/>
          <w:szCs w:val="26"/>
          <w:lang w:val="uz-Latn-UZ"/>
        </w:rPr>
        <w:t>] uchinchi tomondan,</w:t>
      </w:r>
      <w:r w:rsidRPr="00520D84">
        <w:rPr>
          <w:rFonts w:ascii="Times New Roman" w:hAnsi="Times New Roman"/>
          <w:sz w:val="26"/>
          <w:szCs w:val="26"/>
          <w:lang w:val="uz-Latn-UZ"/>
        </w:rPr>
        <w:t xml:space="preserve"> ushbu shartnomani quyidagilar haqida tuzdilar</w:t>
      </w:r>
      <w:r w:rsidR="0000000F" w:rsidRPr="0000000F">
        <w:rPr>
          <w:rFonts w:ascii="Times New Roman" w:hAnsi="Times New Roman"/>
          <w:bCs/>
          <w:sz w:val="26"/>
          <w:szCs w:val="26"/>
          <w:lang w:val="en-US"/>
        </w:rPr>
        <w:t>:</w:t>
      </w:r>
    </w:p>
    <w:p w14:paraId="37DBC0C6" w14:textId="77777777" w:rsidR="009D4A40" w:rsidRPr="00520D84" w:rsidRDefault="009D4A40" w:rsidP="009D4A40">
      <w:pPr>
        <w:widowControl w:val="0"/>
        <w:autoSpaceDE w:val="0"/>
        <w:autoSpaceDN w:val="0"/>
        <w:adjustRightInd w:val="0"/>
        <w:spacing w:after="0"/>
        <w:ind w:right="210" w:firstLine="567"/>
        <w:jc w:val="center"/>
        <w:rPr>
          <w:rFonts w:ascii="Times New Roman" w:hAnsi="Times New Roman" w:cs="Times New Roman"/>
          <w:b/>
          <w:bCs/>
          <w:sz w:val="26"/>
          <w:szCs w:val="26"/>
          <w:lang w:val="uz-Latn-UZ"/>
        </w:rPr>
      </w:pPr>
      <w:r w:rsidRPr="00520D84">
        <w:rPr>
          <w:rFonts w:ascii="Times New Roman" w:hAnsi="Times New Roman" w:cs="Times New Roman"/>
          <w:b/>
          <w:bCs/>
          <w:sz w:val="26"/>
          <w:szCs w:val="26"/>
          <w:lang w:val="uz-Latn-UZ"/>
        </w:rPr>
        <w:t>ASOSIY TUSHUNCHALAR</w:t>
      </w:r>
    </w:p>
    <w:p w14:paraId="1F09863F"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Ushbu shartnoma matni bo‘yicha keyingi o‘rinlarda uchraydigan barcha atamalar, agar kontekstdan boshqacha ma’no anglashilmasa ushbu bo‘limda bayon qilingan ma’nolarni anglatadi:</w:t>
      </w:r>
    </w:p>
    <w:p w14:paraId="4B6FCEEA"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Qarz oluvchi</w:t>
      </w:r>
      <w:r w:rsidRPr="00520D84">
        <w:rPr>
          <w:rFonts w:ascii="Times New Roman" w:hAnsi="Times New Roman" w:cs="Times New Roman"/>
          <w:sz w:val="26"/>
          <w:szCs w:val="26"/>
          <w:lang w:val="uz-Latn-UZ"/>
        </w:rPr>
        <w:t xml:space="preserve"> – birlamchi bozordan kvartirani sotib olishga ipoteka kreditini ajratishni so‘rab ariza bergan </w:t>
      </w:r>
      <w:r w:rsidRPr="00520D84">
        <w:rPr>
          <w:rFonts w:ascii="Times New Roman" w:hAnsi="Times New Roman" w:cs="Times New Roman"/>
          <w:i/>
          <w:iCs/>
          <w:sz w:val="26"/>
          <w:szCs w:val="26"/>
          <w:lang w:val="uz-Latn-UZ"/>
        </w:rPr>
        <w:t>(zaruriy hujjatlarni to‘liq topshirgan),</w:t>
      </w:r>
      <w:r w:rsidRPr="00520D84">
        <w:rPr>
          <w:rFonts w:ascii="Times New Roman" w:hAnsi="Times New Roman" w:cs="Times New Roman"/>
          <w:sz w:val="26"/>
          <w:szCs w:val="26"/>
          <w:lang w:val="uz-Latn-UZ"/>
        </w:rPr>
        <w:t xml:space="preserve"> to‘lovga layoqatli deb tasniflangan hamda ipoteka kreditini qaytarish majburiyatini olgan jismoniy shaxs.</w:t>
      </w:r>
    </w:p>
    <w:p w14:paraId="1B61D169"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Birgalikda qarz oluvchi</w:t>
      </w:r>
      <w:r w:rsidRPr="00520D84">
        <w:rPr>
          <w:rFonts w:ascii="Times New Roman" w:hAnsi="Times New Roman" w:cs="Times New Roman"/>
          <w:sz w:val="26"/>
          <w:szCs w:val="26"/>
          <w:lang w:val="uz-Latn-UZ"/>
        </w:rPr>
        <w:t xml:space="preserve"> – Qarz oluvchining ipoteka krediti asosiy summasi va kredit bo‘yicha foizlarning har oydagi to‘lovlarida qatnashadigan, shuningdek ipoteka krediti bo‘yicha solidar tartibda javob beradigan boshqa jismoniy shaxslar.</w:t>
      </w:r>
    </w:p>
    <w:p w14:paraId="12AB59ED"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Sotuvchi</w:t>
      </w:r>
      <w:r w:rsidRPr="00520D84">
        <w:rPr>
          <w:rFonts w:ascii="Times New Roman" w:hAnsi="Times New Roman" w:cs="Times New Roman"/>
          <w:sz w:val="26"/>
          <w:szCs w:val="26"/>
          <w:lang w:val="uz-Latn-UZ"/>
        </w:rPr>
        <w:t xml:space="preserve"> – yangi qurilgan ko‘p qavatli uydan kvartira (xonadon)larni sotuvchi tashkilot.</w:t>
      </w:r>
    </w:p>
    <w:p w14:paraId="52A59617" w14:textId="1F6B56FA"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Boshlang‘ich badal</w:t>
      </w:r>
      <w:r w:rsidRPr="00520D84">
        <w:rPr>
          <w:rFonts w:ascii="Times New Roman" w:hAnsi="Times New Roman" w:cs="Times New Roman"/>
          <w:sz w:val="26"/>
          <w:szCs w:val="26"/>
          <w:lang w:val="uz-Latn-UZ"/>
        </w:rPr>
        <w:t xml:space="preserve"> – ariza beruvchining o‘z mablag‘lari yoki yuridik shaxs - ish beruvchidan olingan mablag‘lar hisobiga sotib olinadigan uy-joy qiymatining </w:t>
      </w:r>
      <w:r w:rsidR="00F54206">
        <w:rPr>
          <w:rFonts w:ascii="Times New Roman" w:hAnsi="Times New Roman" w:cs="Times New Roman"/>
          <w:sz w:val="26"/>
          <w:szCs w:val="26"/>
          <w:lang w:val="uz-Latn-UZ"/>
        </w:rPr>
        <w:t>20</w:t>
      </w:r>
      <w:r w:rsidR="00F54206" w:rsidRPr="00520D84">
        <w:rPr>
          <w:rFonts w:ascii="Times New Roman" w:hAnsi="Times New Roman" w:cs="Times New Roman"/>
          <w:sz w:val="26"/>
          <w:szCs w:val="26"/>
          <w:lang w:val="uz-Latn-UZ"/>
        </w:rPr>
        <w:t xml:space="preserve"> </w:t>
      </w:r>
      <w:r w:rsidRPr="00520D84">
        <w:rPr>
          <w:rFonts w:ascii="Times New Roman" w:hAnsi="Times New Roman" w:cs="Times New Roman"/>
          <w:sz w:val="26"/>
          <w:szCs w:val="26"/>
          <w:lang w:val="uz-Latn-UZ"/>
        </w:rPr>
        <w:t>foizidan kam bo‘lmagan hamda uy-joy qiymatining qisman to‘lovi hisoblanuvchi, Qarz oluvchi tomonidan Bankda ochilgan maqsadli jamg‘arma omonat hisobvaraqlariga topshirilgan pul mablag‘lari.</w:t>
      </w:r>
    </w:p>
    <w:p w14:paraId="357BC4A7" w14:textId="77777777"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bCs/>
          <w:sz w:val="26"/>
          <w:szCs w:val="26"/>
          <w:lang w:val="uz-Latn-UZ"/>
        </w:rPr>
        <w:t>Birlamchi uy-joy bozori (yangi qurilgan uy-joy)</w:t>
      </w:r>
      <w:r w:rsidRPr="00520D84">
        <w:rPr>
          <w:rFonts w:ascii="Times New Roman" w:hAnsi="Times New Roman" w:cs="Times New Roman"/>
          <w:sz w:val="26"/>
          <w:szCs w:val="26"/>
          <w:lang w:val="uz-Latn-UZ"/>
        </w:rPr>
        <w:t xml:space="preserve"> — qurilishi tugallangan uy-joyni foydalanishga qabul qilib olish to‘g‘risida komissiya dalolatnomasi asosida mulk huquqi yuzaga kelgan hamda qabul qilib olinganiga uch yildan ko‘p bo‘lmagan, shuningdek, qarzdorlik evaziga bank balansiga qabul qilingan yangi qurilgan 4 va undan yuqori qavatli uy-joylar yoki undagi kvartiralar.</w:t>
      </w:r>
    </w:p>
    <w:p w14:paraId="6833FB67" w14:textId="77777777" w:rsidR="009D4A40" w:rsidRPr="00520D84" w:rsidRDefault="009D4A40" w:rsidP="009D4A40">
      <w:pPr>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Qonun asosidagi ipoteka</w:t>
      </w:r>
      <w:r w:rsidRPr="00520D84">
        <w:rPr>
          <w:rFonts w:ascii="Times New Roman" w:hAnsi="Times New Roman" w:cs="Times New Roman"/>
          <w:sz w:val="26"/>
          <w:szCs w:val="26"/>
          <w:lang w:val="uz-Latn-UZ"/>
        </w:rPr>
        <w:t xml:space="preserve"> – bank kredit mablag‘lari hisobiga uy-joy sotib olishda vujudga keladigan ipotekaning bir turi. Ipoteka shartnomasi bo‘yicha qarz oluvchining majburiyatlarini ta’minlash uchun, qonun asosida ipoteka hosil bo‘lishiga olib keladigan va </w:t>
      </w:r>
      <w:r w:rsidRPr="00520D84">
        <w:rPr>
          <w:rFonts w:ascii="Times New Roman" w:hAnsi="Times New Roman" w:cs="Times New Roman"/>
          <w:sz w:val="26"/>
          <w:szCs w:val="26"/>
          <w:lang w:val="uz-Latn-UZ"/>
        </w:rPr>
        <w:lastRenderedPageBreak/>
        <w:t>qonun asosida ipotekani davlat ro‘yxatidan o‘tkazish uchun asos hisoblanishida qo‘llaniladi.</w:t>
      </w:r>
    </w:p>
    <w:p w14:paraId="2D409C39"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ta’minot</w:t>
      </w:r>
      <w:r w:rsidRPr="00520D84">
        <w:rPr>
          <w:rFonts w:ascii="Times New Roman" w:hAnsi="Times New Roman" w:cs="Times New Roman"/>
          <w:sz w:val="26"/>
          <w:szCs w:val="26"/>
          <w:lang w:val="uz-Latn-UZ"/>
        </w:rPr>
        <w:t xml:space="preserve"> – kredit hisobiga sotib olinayotgan uy-joy garovi,  birlamchi bozorda qurilayotgan uy-joy foydalanishga topshirilib, kadastr hujjatlari to‘liq rasmiylashtirilguniga qadar kafillik, sug‘urta va boshqa ta’minot turlari. </w:t>
      </w:r>
    </w:p>
    <w:p w14:paraId="22B60F93" w14:textId="50B338DB"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berilgan sana</w:t>
      </w:r>
      <w:r w:rsidRPr="00520D84">
        <w:rPr>
          <w:rFonts w:ascii="Times New Roman" w:hAnsi="Times New Roman" w:cs="Times New Roman"/>
          <w:sz w:val="26"/>
          <w:szCs w:val="26"/>
          <w:lang w:val="uz-Latn-UZ"/>
        </w:rPr>
        <w:t xml:space="preserve"> – Qarz oluvchining ssuda hisobvarag‘idan tegishli kredit summasini </w:t>
      </w:r>
      <w:r w:rsidR="00F13EDA" w:rsidRPr="00BE5FDF">
        <w:rPr>
          <w:rFonts w:ascii="Times New Roman" w:hAnsi="Times New Roman" w:cs="Times New Roman"/>
          <w:sz w:val="26"/>
          <w:szCs w:val="26"/>
          <w:lang w:val="uz-Latn-UZ"/>
        </w:rPr>
        <w:t>Direksiya pudrat tashkilotining tegishli</w:t>
      </w:r>
      <w:r w:rsidRPr="00BE5FDF">
        <w:rPr>
          <w:rFonts w:ascii="Times New Roman" w:hAnsi="Times New Roman" w:cs="Times New Roman"/>
          <w:sz w:val="26"/>
          <w:szCs w:val="26"/>
          <w:lang w:val="uz-Latn-UZ"/>
        </w:rPr>
        <w:t xml:space="preserve"> hisobvarag</w:t>
      </w:r>
      <w:r w:rsidRPr="00520D84">
        <w:rPr>
          <w:rFonts w:ascii="Times New Roman" w:hAnsi="Times New Roman" w:cs="Times New Roman"/>
          <w:sz w:val="26"/>
          <w:szCs w:val="26"/>
          <w:lang w:val="uz-Latn-UZ"/>
        </w:rPr>
        <w:t>‘iga o‘tkazilgan sana.</w:t>
      </w:r>
    </w:p>
    <w:p w14:paraId="3D803E37"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Kreditning oxirgi qaytarish sanasi</w:t>
      </w:r>
      <w:r w:rsidRPr="00520D84">
        <w:rPr>
          <w:rFonts w:ascii="Times New Roman" w:hAnsi="Times New Roman" w:cs="Times New Roman"/>
          <w:sz w:val="26"/>
          <w:szCs w:val="26"/>
          <w:lang w:val="uz-Latn-UZ"/>
        </w:rPr>
        <w:t xml:space="preserve"> – ushbu shartnomadan kelib chiqib, ipoteka krediti bo‘yicha hisoblab yozilgan foizlarning va asosiy qarz qoldig‘ini qoplaydigan, Qarz oluvchining Bank oldidagi majburiyatlarini to‘liq bajarishiga olib keladigan oxirgi to‘lov sanasi.</w:t>
      </w:r>
    </w:p>
    <w:p w14:paraId="7BDF8637" w14:textId="77777777" w:rsidR="009D4A40" w:rsidRPr="00520D84" w:rsidRDefault="009D4A40" w:rsidP="009D4A40">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To‘lov majburiyatlari</w:t>
      </w:r>
      <w:r w:rsidRPr="00520D84">
        <w:rPr>
          <w:rFonts w:ascii="Times New Roman" w:hAnsi="Times New Roman" w:cs="Times New Roman"/>
          <w:sz w:val="26"/>
          <w:szCs w:val="26"/>
          <w:lang w:val="uz-Latn-UZ"/>
        </w:rPr>
        <w:t xml:space="preserve"> – Qarz oluvchi (Birgalikda qarz oluvchilar) ning ipoteka krediti bo‘yicha qarzlarni, uning bo‘yicha foizlarni ushbu shartnomada ko‘rsatilgan miqdorda va muddatlarda to‘lash bo‘yicha hamda boshqa to‘lov majburiyatlari.</w:t>
      </w:r>
    </w:p>
    <w:p w14:paraId="492CDBB3" w14:textId="77777777" w:rsidR="009D4A40" w:rsidRPr="00BE5FDF" w:rsidRDefault="009D4A40" w:rsidP="00F13EDA">
      <w:pPr>
        <w:widowControl w:val="0"/>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Kredit bo‘yicha to‘lov muddati o‘tgan Qarzdorlik</w:t>
      </w:r>
      <w:r w:rsidRPr="00520D84">
        <w:rPr>
          <w:rFonts w:ascii="Times New Roman" w:hAnsi="Times New Roman" w:cs="Times New Roman"/>
          <w:sz w:val="26"/>
          <w:szCs w:val="26"/>
          <w:lang w:val="uz-Latn-UZ"/>
        </w:rPr>
        <w:t xml:space="preserve"> – ipoteka krediti shartnomasining ilovasidagi jadvalda belgilangan miqdorda hamda muddatda kredit va unga hisoblangan foiz to‘lovlarini to‘lash majburiyatini bajarilmasligi yoki  lozim darajada bajarilmasligi.</w:t>
      </w:r>
    </w:p>
    <w:p w14:paraId="0F795C8F" w14:textId="3DE08F99" w:rsidR="00F13EDA" w:rsidRPr="00F13EDA" w:rsidRDefault="00F13EDA" w:rsidP="009D4A40">
      <w:pPr>
        <w:widowControl w:val="0"/>
        <w:autoSpaceDE w:val="0"/>
        <w:autoSpaceDN w:val="0"/>
        <w:adjustRightInd w:val="0"/>
        <w:ind w:right="210" w:firstLine="567"/>
        <w:jc w:val="both"/>
        <w:rPr>
          <w:rFonts w:ascii="Times New Roman" w:hAnsi="Times New Roman" w:cs="Times New Roman"/>
          <w:sz w:val="26"/>
          <w:szCs w:val="26"/>
          <w:lang w:val="uz-Latn-UZ"/>
        </w:rPr>
      </w:pPr>
      <w:r w:rsidRPr="00F13EDA">
        <w:rPr>
          <w:rFonts w:ascii="Times New Roman" w:hAnsi="Times New Roman" w:cs="Times New Roman"/>
          <w:b/>
          <w:bCs/>
          <w:sz w:val="26"/>
          <w:szCs w:val="26"/>
          <w:lang w:val="uz-Latn-UZ"/>
        </w:rPr>
        <w:t>Direksiya</w:t>
      </w:r>
      <w:r w:rsidRPr="00224491">
        <w:rPr>
          <w:rFonts w:ascii="Times New Roman" w:hAnsi="Times New Roman" w:cs="Times New Roman"/>
          <w:sz w:val="26"/>
          <w:szCs w:val="26"/>
          <w:lang w:val="uz-Latn-UZ"/>
        </w:rPr>
        <w:t xml:space="preserve"> – Ko‘p kvartirali turar joyni sotish uchun taklif etuvchi O‘zbekiston Respublikasi Vazirlar Mahkamasi huzuridagi Yangi Toshkent shahrini barpo etish Direksiyasi. Ushbu shartnoma doirasida Direksiya Obyekt kadastr hujjatlari chiqquniga qadar Qarz oluvchining kafili bo’ladi.</w:t>
      </w:r>
    </w:p>
    <w:p w14:paraId="520990B3" w14:textId="77777777" w:rsidR="009D4A40" w:rsidRPr="00520D84" w:rsidRDefault="009D4A40" w:rsidP="00082676">
      <w:pPr>
        <w:pStyle w:val="a4"/>
        <w:widowControl w:val="0"/>
        <w:numPr>
          <w:ilvl w:val="0"/>
          <w:numId w:val="5"/>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S</w:t>
      </w:r>
      <w:r>
        <w:rPr>
          <w:rFonts w:ascii="Times New Roman" w:hAnsi="Times New Roman"/>
          <w:b/>
          <w:bCs/>
          <w:sz w:val="26"/>
          <w:szCs w:val="26"/>
          <w:lang w:val="uz-Latn-UZ"/>
        </w:rPr>
        <w:t>H</w:t>
      </w:r>
      <w:r w:rsidRPr="00520D84">
        <w:rPr>
          <w:rFonts w:ascii="Times New Roman" w:hAnsi="Times New Roman"/>
          <w:b/>
          <w:bCs/>
          <w:sz w:val="26"/>
          <w:szCs w:val="26"/>
          <w:lang w:val="uz-Latn-UZ"/>
        </w:rPr>
        <w:t>ARTNOMA PREDMETI</w:t>
      </w:r>
    </w:p>
    <w:p w14:paraId="54010DCD" w14:textId="3C7AFD17" w:rsidR="009D4A40" w:rsidRPr="00520D84" w:rsidRDefault="009D4A40" w:rsidP="009D4A40">
      <w:pPr>
        <w:pStyle w:val="a4"/>
        <w:widowControl w:val="0"/>
        <w:numPr>
          <w:ilvl w:val="1"/>
          <w:numId w:val="5"/>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Bank Qarz oluvchiga </w:t>
      </w:r>
      <w:r w:rsidRPr="00520D84">
        <w:rPr>
          <w:rFonts w:ascii="Times New Roman" w:hAnsi="Times New Roman"/>
          <w:color w:val="FF0000"/>
          <w:sz w:val="26"/>
          <w:szCs w:val="26"/>
          <w:lang w:val="uz-Latn-UZ"/>
        </w:rPr>
        <w:t>[loan_object]</w:t>
      </w:r>
      <w:r w:rsidRPr="00520D84">
        <w:rPr>
          <w:rFonts w:ascii="Times New Roman" w:hAnsi="Times New Roman"/>
          <w:sz w:val="26"/>
          <w:szCs w:val="26"/>
          <w:lang w:val="uz-Latn-UZ"/>
        </w:rPr>
        <w:t xml:space="preserve"> manzilida </w:t>
      </w:r>
      <w:r w:rsidR="001626D2" w:rsidRPr="001626D2">
        <w:rPr>
          <w:rFonts w:ascii="Times New Roman" w:hAnsi="Times New Roman"/>
          <w:sz w:val="26"/>
          <w:szCs w:val="26"/>
          <w:lang w:val="uz-Latn-UZ"/>
        </w:rPr>
        <w:t>quriladigan</w:t>
      </w:r>
      <w:r w:rsidRPr="00520D84">
        <w:rPr>
          <w:rFonts w:ascii="Times New Roman" w:hAnsi="Times New Roman"/>
          <w:sz w:val="26"/>
          <w:szCs w:val="26"/>
          <w:lang w:val="uz-Latn-UZ"/>
        </w:rPr>
        <w:t xml:space="preserve">, umumiy maydoni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guar_full_area</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kv.m. uy joyni (keyingi o‘rinlarda “Ipoteka predmeti”)</w:t>
      </w:r>
      <w:r w:rsidR="00F13EDA" w:rsidRPr="00F13EDA">
        <w:rPr>
          <w:rFonts w:ascii="Times New Roman" w:hAnsi="Times New Roman"/>
          <w:sz w:val="26"/>
          <w:szCs w:val="26"/>
          <w:lang w:val="uz-Latn-UZ"/>
        </w:rPr>
        <w:t xml:space="preserve"> kelajakda</w:t>
      </w:r>
      <w:r w:rsidRPr="00520D84">
        <w:rPr>
          <w:rFonts w:ascii="Times New Roman" w:hAnsi="Times New Roman"/>
          <w:sz w:val="26"/>
          <w:szCs w:val="26"/>
          <w:lang w:val="uz-Latn-UZ"/>
        </w:rPr>
        <w:t xml:space="preserve"> mulk huquqi asosida tegishli, sotuvchi dan sotib olish uchun, ushbu shartnomada nazarda tutilgan shartlarda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sum_loan</w:t>
      </w:r>
      <w:r w:rsidRPr="00520D84">
        <w:rPr>
          <w:rFonts w:ascii="Times New Roman" w:hAnsi="Times New Roman"/>
          <w:color w:val="000000" w:themeColor="text1"/>
          <w:sz w:val="26"/>
          <w:szCs w:val="26"/>
          <w:lang w:val="uz-Latn-UZ"/>
        </w:rPr>
        <w:t>] ([</w:t>
      </w:r>
      <w:r w:rsidRPr="00520D84">
        <w:rPr>
          <w:rFonts w:ascii="Times New Roman" w:hAnsi="Times New Roman"/>
          <w:color w:val="FF0000"/>
          <w:sz w:val="26"/>
          <w:szCs w:val="26"/>
          <w:lang w:val="uz-Latn-UZ"/>
        </w:rPr>
        <w:t>sum_loan_text_uzb_latin</w:t>
      </w:r>
      <w:r w:rsidRPr="00520D84">
        <w:rPr>
          <w:rFonts w:ascii="Times New Roman" w:hAnsi="Times New Roman"/>
          <w:color w:val="000000" w:themeColor="text1"/>
          <w:sz w:val="26"/>
          <w:szCs w:val="26"/>
          <w:lang w:val="uz-Latn-UZ"/>
        </w:rPr>
        <w:t xml:space="preserve">]) </w:t>
      </w:r>
      <w:r w:rsidRPr="00520D84">
        <w:rPr>
          <w:rFonts w:ascii="Times New Roman" w:hAnsi="Times New Roman"/>
          <w:sz w:val="26"/>
          <w:szCs w:val="26"/>
          <w:lang w:val="uz-Latn-UZ"/>
        </w:rPr>
        <w:t>so’m miqdoridagi mablag‘ni pul o‘tkazish yo’li bilan ipoteka krediti ajratish majburiyatini oladi</w:t>
      </w:r>
    </w:p>
    <w:p w14:paraId="477B4518" w14:textId="77777777" w:rsidR="009D4A40" w:rsidRPr="00FB01E1" w:rsidRDefault="009D4A40" w:rsidP="009D4A40">
      <w:pPr>
        <w:pStyle w:val="a4"/>
        <w:widowControl w:val="0"/>
        <w:numPr>
          <w:ilvl w:val="1"/>
          <w:numId w:val="5"/>
        </w:numPr>
        <w:tabs>
          <w:tab w:val="left" w:pos="1310"/>
          <w:tab w:val="left" w:pos="1560"/>
        </w:tabs>
        <w:autoSpaceDE w:val="0"/>
        <w:autoSpaceDN w:val="0"/>
        <w:adjustRightInd w:val="0"/>
        <w:spacing w:after="24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O‘z navbatida Qarz oluvchi/Birgalikda qarz oluvchilar esa olingan kredit mablag‘ini hamda kredit mablag‘laridan foydalanganlik uchun foiz to‘lovlarini o‘z vaqtida to‘lagan holda qaytarish majburiyatini oladi.</w:t>
      </w:r>
    </w:p>
    <w:p w14:paraId="507F0A45" w14:textId="77777777" w:rsidR="009D4A40" w:rsidRPr="00520D84" w:rsidRDefault="009D4A40" w:rsidP="009D4A40">
      <w:pPr>
        <w:pStyle w:val="a4"/>
        <w:widowControl w:val="0"/>
        <w:tabs>
          <w:tab w:val="left" w:pos="1310"/>
          <w:tab w:val="left" w:pos="1560"/>
        </w:tabs>
        <w:autoSpaceDE w:val="0"/>
        <w:autoSpaceDN w:val="0"/>
        <w:adjustRightInd w:val="0"/>
        <w:spacing w:after="240"/>
        <w:ind w:left="567" w:right="210"/>
        <w:jc w:val="both"/>
        <w:rPr>
          <w:rFonts w:ascii="Times New Roman" w:hAnsi="Times New Roman"/>
          <w:sz w:val="26"/>
          <w:szCs w:val="26"/>
          <w:lang w:val="uz-Latn-UZ"/>
        </w:rPr>
      </w:pPr>
    </w:p>
    <w:p w14:paraId="7C1869C2" w14:textId="77777777" w:rsidR="009D4A40" w:rsidRPr="00520D84" w:rsidRDefault="009D4A40" w:rsidP="00082676">
      <w:pPr>
        <w:pStyle w:val="a4"/>
        <w:widowControl w:val="0"/>
        <w:numPr>
          <w:ilvl w:val="0"/>
          <w:numId w:val="5"/>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QARZ OLUVC</w:t>
      </w:r>
      <w:r>
        <w:rPr>
          <w:rFonts w:ascii="Times New Roman" w:hAnsi="Times New Roman"/>
          <w:b/>
          <w:bCs/>
          <w:sz w:val="26"/>
          <w:szCs w:val="26"/>
          <w:lang w:val="uz-Latn-UZ"/>
        </w:rPr>
        <w:t>H</w:t>
      </w:r>
      <w:r w:rsidRPr="00520D84">
        <w:rPr>
          <w:rFonts w:ascii="Times New Roman" w:hAnsi="Times New Roman"/>
          <w:b/>
          <w:bCs/>
          <w:sz w:val="26"/>
          <w:szCs w:val="26"/>
          <w:lang w:val="uz-Latn-UZ"/>
        </w:rPr>
        <w:t>I /Y</w:t>
      </w:r>
      <w:r>
        <w:rPr>
          <w:rFonts w:ascii="Times New Roman" w:hAnsi="Times New Roman"/>
          <w:b/>
          <w:bCs/>
          <w:sz w:val="26"/>
          <w:szCs w:val="26"/>
          <w:lang w:val="uz-Latn-UZ"/>
        </w:rPr>
        <w:t>O</w:t>
      </w:r>
      <w:r w:rsidRPr="00520D84">
        <w:rPr>
          <w:rFonts w:ascii="Times New Roman" w:hAnsi="Times New Roman"/>
          <w:b/>
          <w:bCs/>
          <w:sz w:val="26"/>
          <w:szCs w:val="26"/>
          <w:lang w:val="uz-Latn-UZ"/>
        </w:rPr>
        <w:t>KI BIRGALIKDA QARZ OLUVC</w:t>
      </w:r>
      <w:r>
        <w:rPr>
          <w:rFonts w:ascii="Times New Roman" w:hAnsi="Times New Roman"/>
          <w:b/>
          <w:bCs/>
          <w:sz w:val="26"/>
          <w:szCs w:val="26"/>
          <w:lang w:val="uz-Latn-UZ"/>
        </w:rPr>
        <w:t>H</w:t>
      </w:r>
      <w:r w:rsidRPr="00520D84">
        <w:rPr>
          <w:rFonts w:ascii="Times New Roman" w:hAnsi="Times New Roman"/>
          <w:b/>
          <w:bCs/>
          <w:sz w:val="26"/>
          <w:szCs w:val="26"/>
          <w:lang w:val="uz-Latn-UZ"/>
        </w:rPr>
        <w:t>INING KAFOLATI</w:t>
      </w:r>
    </w:p>
    <w:p w14:paraId="4F9E3355" w14:textId="77777777" w:rsidR="009D4A40" w:rsidRPr="00520D84" w:rsidRDefault="009D4A40" w:rsidP="009D4A40">
      <w:pPr>
        <w:pStyle w:val="a4"/>
        <w:widowControl w:val="0"/>
        <w:numPr>
          <w:ilvl w:val="1"/>
          <w:numId w:val="5"/>
        </w:numPr>
        <w:tabs>
          <w:tab w:val="left" w:pos="993"/>
          <w:tab w:val="left" w:pos="1399"/>
          <w:tab w:val="left" w:pos="1560"/>
        </w:tabs>
        <w:autoSpaceDE w:val="0"/>
        <w:autoSpaceDN w:val="0"/>
        <w:adjustRightInd w:val="0"/>
        <w:ind w:left="0" w:right="210" w:firstLine="567"/>
        <w:jc w:val="both"/>
        <w:rPr>
          <w:rFonts w:ascii="Times New Roman" w:hAnsi="Times New Roman"/>
          <w:sz w:val="26"/>
          <w:szCs w:val="26"/>
          <w:vertAlign w:val="subscript"/>
          <w:lang w:val="uz-Latn-UZ"/>
        </w:rPr>
      </w:pPr>
      <w:r w:rsidRPr="00520D84">
        <w:rPr>
          <w:rFonts w:ascii="Times New Roman" w:hAnsi="Times New Roman"/>
          <w:sz w:val="26"/>
          <w:szCs w:val="26"/>
          <w:lang w:val="uz-Latn-UZ"/>
        </w:rPr>
        <w:t>Qarz oluvchi ushbu bilan quyidagilarni tasdiqlaydi:</w:t>
      </w:r>
    </w:p>
    <w:p w14:paraId="03242776" w14:textId="77777777" w:rsidR="009D4A40"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Bankka taqdim etilgan (taqdim etiladigan) hujjatlarni haqiqiy va ishonchliligini; </w:t>
      </w:r>
    </w:p>
    <w:p w14:paraId="1D0A9CB5"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7216E2">
        <w:rPr>
          <w:rFonts w:ascii="Times New Roman" w:hAnsi="Times New Roman"/>
          <w:sz w:val="26"/>
          <w:szCs w:val="26"/>
          <w:lang w:val="uz-Cyrl-UZ"/>
        </w:rPr>
        <w:t>Qarz oluvchi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birinchi marotaba foydalanayotgan</w:t>
      </w:r>
      <w:r w:rsidRPr="000421F0">
        <w:rPr>
          <w:rFonts w:ascii="Times New Roman" w:hAnsi="Times New Roman"/>
          <w:sz w:val="26"/>
          <w:szCs w:val="26"/>
          <w:lang w:val="uz-Cyrl-UZ"/>
        </w:rPr>
        <w:t>ligini;</w:t>
      </w:r>
      <w:r w:rsidRPr="007216E2">
        <w:rPr>
          <w:rFonts w:ascii="Times New Roman" w:hAnsi="Times New Roman"/>
          <w:sz w:val="26"/>
          <w:szCs w:val="26"/>
          <w:lang w:val="uz-Cyrl-UZ"/>
        </w:rPr>
        <w:t xml:space="preserve"> </w:t>
      </w:r>
      <w:r w:rsidRPr="000421F0">
        <w:rPr>
          <w:rFonts w:ascii="Times New Roman" w:hAnsi="Times New Roman"/>
          <w:sz w:val="26"/>
          <w:szCs w:val="26"/>
          <w:lang w:val="uz-Cyrl-UZ"/>
        </w:rPr>
        <w:t>Bunda, qarz oluvchi tomonidan 2024-yil</w:t>
      </w:r>
      <w:r w:rsidRPr="00697F49">
        <w:rPr>
          <w:rFonts w:ascii="Times New Roman" w:hAnsi="Times New Roman"/>
          <w:sz w:val="26"/>
          <w:szCs w:val="26"/>
          <w:lang w:val="uz-Latn-UZ"/>
        </w:rPr>
        <w:t xml:space="preserve"> </w:t>
      </w:r>
      <w:r w:rsidRPr="000421F0">
        <w:rPr>
          <w:rFonts w:ascii="Times New Roman" w:hAnsi="Times New Roman"/>
          <w:sz w:val="26"/>
          <w:szCs w:val="26"/>
          <w:lang w:val="uz-Cyrl-UZ"/>
        </w:rPr>
        <w:t>1-mayga qadar olingan kreditlar hisobga olinmaydi</w:t>
      </w:r>
      <w:r w:rsidRPr="00697F49">
        <w:rPr>
          <w:rFonts w:ascii="Times New Roman" w:hAnsi="Times New Roman"/>
          <w:sz w:val="26"/>
          <w:szCs w:val="26"/>
          <w:lang w:val="uz-Latn-UZ"/>
        </w:rPr>
        <w:t>.</w:t>
      </w:r>
    </w:p>
    <w:p w14:paraId="3B2A8022"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oluvchiga </w:t>
      </w:r>
      <w:r w:rsidRPr="00C9501D">
        <w:rPr>
          <w:rFonts w:ascii="Times New Roman" w:hAnsi="Times New Roman" w:cs="Times New Roman"/>
          <w:sz w:val="26"/>
          <w:szCs w:val="26"/>
          <w:lang w:val="uz-Latn-UZ"/>
        </w:rPr>
        <w:t xml:space="preserve">nisbatan ma’muriy yoki </w:t>
      </w:r>
      <w:r w:rsidRPr="00520D84">
        <w:rPr>
          <w:rFonts w:ascii="Times New Roman" w:hAnsi="Times New Roman" w:cs="Times New Roman"/>
          <w:sz w:val="26"/>
          <w:szCs w:val="26"/>
          <w:lang w:val="uz-Latn-UZ"/>
        </w:rPr>
        <w:t>jinoyat ishi qo‘zg‘atilmagan;</w:t>
      </w:r>
    </w:p>
    <w:p w14:paraId="6882618E"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Birgalikda qarz oluvchi ushbu shartnoma majburiyatlari yuzasidan birgalikda javob beradi va ushbu majburiyatlar haqiqiy hisoblanadi;</w:t>
      </w:r>
    </w:p>
    <w:p w14:paraId="6CE5702E"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oluvchiningning ushbu shartnomada nazarda tutilgan majburiyatlarni </w:t>
      </w:r>
      <w:r w:rsidRPr="00520D84">
        <w:rPr>
          <w:rFonts w:ascii="Times New Roman" w:hAnsi="Times New Roman" w:cs="Times New Roman"/>
          <w:sz w:val="26"/>
          <w:szCs w:val="26"/>
          <w:lang w:val="uz-Latn-UZ"/>
        </w:rPr>
        <w:lastRenderedPageBreak/>
        <w:t xml:space="preserve">bajarishdan bosh tortishi,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asosan javobgar bo‘lishi haqida ogohlantirilganligini;</w:t>
      </w:r>
    </w:p>
    <w:p w14:paraId="390D8E9F" w14:textId="77777777"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agar shartnoma bo‘yicha majburiyat o‘z vaqtida bajarilmaganda, uning bajarilishi yuzasidan Qarz oluvchiga Bank tomonidan yozma murojaat qilinishiga o‘z roziligini beradi.</w:t>
      </w:r>
    </w:p>
    <w:p w14:paraId="5825319E" w14:textId="41BD90DB" w:rsidR="009D4A40" w:rsidRPr="00520D84" w:rsidRDefault="009D4A40" w:rsidP="009D4A40">
      <w:pPr>
        <w:widowControl w:val="0"/>
        <w:numPr>
          <w:ilvl w:val="0"/>
          <w:numId w:val="1"/>
        </w:numPr>
        <w:tabs>
          <w:tab w:val="left" w:pos="709"/>
          <w:tab w:val="left" w:pos="1005"/>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agar Qarz oluvchi to‘lovlarni amalga oshirishga yoki ushbu shartnomada belgilangan talablardan istalganini bajarishga qodir bo‘lmasa hamda taqdim etilgan ma’lumotlar haqiqiy emas deb topilganda, Bank kreditni va unga hisoblangan foizlarni, shuningdek boshqa to‘lovlarni muddatidan oldin to‘lanishini talab qilishini va undiruvni kreditni ta’minotga qaratishga haqliligi haqida </w:t>
      </w:r>
      <w:r w:rsidR="001626D2" w:rsidRPr="00520D84">
        <w:rPr>
          <w:rFonts w:ascii="Times New Roman" w:hAnsi="Times New Roman" w:cs="Times New Roman"/>
          <w:sz w:val="26"/>
          <w:szCs w:val="26"/>
          <w:lang w:val="uz-Latn-UZ"/>
        </w:rPr>
        <w:t>ogo</w:t>
      </w:r>
      <w:r w:rsidR="001626D2">
        <w:rPr>
          <w:rFonts w:ascii="Times New Roman" w:hAnsi="Times New Roman" w:cs="Times New Roman"/>
          <w:sz w:val="26"/>
          <w:szCs w:val="26"/>
          <w:lang w:val="uz-Latn-UZ"/>
        </w:rPr>
        <w:t>h</w:t>
      </w:r>
      <w:r w:rsidR="001626D2" w:rsidRPr="00520D84">
        <w:rPr>
          <w:rFonts w:ascii="Times New Roman" w:hAnsi="Times New Roman" w:cs="Times New Roman"/>
          <w:sz w:val="26"/>
          <w:szCs w:val="26"/>
          <w:lang w:val="uz-Latn-UZ"/>
        </w:rPr>
        <w:t>lantirilganligini</w:t>
      </w:r>
      <w:r w:rsidRPr="00520D84">
        <w:rPr>
          <w:rFonts w:ascii="Times New Roman" w:hAnsi="Times New Roman" w:cs="Times New Roman"/>
          <w:sz w:val="26"/>
          <w:szCs w:val="26"/>
          <w:lang w:val="uz-Latn-UZ"/>
        </w:rPr>
        <w:t>;</w:t>
      </w:r>
    </w:p>
    <w:p w14:paraId="25ED5BA8" w14:textId="43974597" w:rsidR="009D4A40" w:rsidRPr="00520D84" w:rsidRDefault="009D4A40" w:rsidP="009D4A40">
      <w:pPr>
        <w:widowControl w:val="0"/>
        <w:numPr>
          <w:ilvl w:val="0"/>
          <w:numId w:val="1"/>
        </w:numPr>
        <w:tabs>
          <w:tab w:val="left" w:pos="709"/>
          <w:tab w:val="left" w:pos="1005"/>
          <w:tab w:val="left" w:pos="1276"/>
        </w:tabs>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Qarz oluvchi unga bank tomonidan ajratilayotgan kredit to‘g‘risidagi ma’lumotlarni Kredit axborotlari milliy instituti(KAMI)ga va kredit </w:t>
      </w:r>
      <w:r w:rsidR="001626D2" w:rsidRPr="001626D2">
        <w:rPr>
          <w:rFonts w:ascii="Times New Roman" w:hAnsi="Times New Roman" w:cs="Times New Roman"/>
          <w:sz w:val="26"/>
          <w:szCs w:val="26"/>
          <w:lang w:val="uz-Latn-UZ"/>
        </w:rPr>
        <w:t xml:space="preserve">byurolariga </w:t>
      </w:r>
      <w:r w:rsidRPr="00520D84">
        <w:rPr>
          <w:rFonts w:ascii="Times New Roman" w:hAnsi="Times New Roman" w:cs="Times New Roman"/>
          <w:sz w:val="26"/>
          <w:szCs w:val="26"/>
          <w:lang w:val="uz-Latn-UZ"/>
        </w:rPr>
        <w:t>hamda garov, uning holati to‘g‘risidagi ma’lumotlarni Garov reestri DUKga taqdim etilishiga o‘z roziligini beradi;</w:t>
      </w:r>
    </w:p>
    <w:p w14:paraId="1DE20D08" w14:textId="77777777" w:rsidR="009D4A40" w:rsidRPr="00520D84" w:rsidRDefault="009D4A40" w:rsidP="009D4A40">
      <w:pPr>
        <w:pStyle w:val="a4"/>
        <w:numPr>
          <w:ilvl w:val="0"/>
          <w:numId w:val="1"/>
        </w:numPr>
        <w:tabs>
          <w:tab w:val="num" w:pos="0"/>
          <w:tab w:val="left" w:pos="709"/>
          <w:tab w:val="left" w:pos="1005"/>
          <w:tab w:val="left" w:pos="1276"/>
        </w:tabs>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To‘lov grafigi bo‘yicha muddati o‘tkazib yuborilgan qarzlar yuzaga kelganligi haqida SMS xabar jo‘natilishi va telefon orqali qo‘ng‘iroqlar amalga oshirilishiga o‘z roziligini beradi;</w:t>
      </w:r>
    </w:p>
    <w:p w14:paraId="041AACF3" w14:textId="77777777" w:rsidR="009D4A40" w:rsidRPr="00520D84" w:rsidRDefault="009D4A40" w:rsidP="009D4A40">
      <w:pPr>
        <w:widowControl w:val="0"/>
        <w:numPr>
          <w:ilvl w:val="0"/>
          <w:numId w:val="1"/>
        </w:numPr>
        <w:tabs>
          <w:tab w:val="num" w:pos="0"/>
          <w:tab w:val="left" w:pos="709"/>
          <w:tab w:val="left" w:pos="1005"/>
          <w:tab w:val="left" w:pos="1276"/>
        </w:tabs>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SMS xabar yuborish uchun taqdim etilgan mobil telefon raqami o‘zgarganda bu haqida bankni 3 (uch) kalendar kun ichida xabardor qilish va yangi mobil telefon raqamini bankka takdim etish;</w:t>
      </w:r>
    </w:p>
    <w:p w14:paraId="0E698CDE" w14:textId="77777777" w:rsidR="009D4A40" w:rsidRDefault="009D4A40" w:rsidP="009D4A40">
      <w:pPr>
        <w:widowControl w:val="0"/>
        <w:numPr>
          <w:ilvl w:val="0"/>
          <w:numId w:val="1"/>
        </w:numPr>
        <w:tabs>
          <w:tab w:val="num" w:pos="0"/>
          <w:tab w:val="left" w:pos="1005"/>
          <w:tab w:val="left" w:pos="1168"/>
          <w:tab w:val="left" w:pos="1276"/>
        </w:tabs>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 Mazkur shartnoma yuzasidan vujudga keladigan muddatida to‘lanmagan kredit qarzdorligini qoplash uchun </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yechib olinishi hamda mablag‘lar hisobdan chiqarilganligi bo‘yicha SMS xabarnoma yuborilishiga qarshi emasligini bildiradi.</w:t>
      </w:r>
    </w:p>
    <w:p w14:paraId="4AEAB377" w14:textId="77777777" w:rsidR="00057D55" w:rsidRPr="00D178E1" w:rsidRDefault="00057D55" w:rsidP="00057D55">
      <w:pPr>
        <w:spacing w:after="0" w:line="240" w:lineRule="auto"/>
        <w:jc w:val="center"/>
        <w:rPr>
          <w:rFonts w:ascii="Times New Roman" w:eastAsia="Times New Roman" w:hAnsi="Times New Roman" w:cs="Times New Roman"/>
          <w:b/>
          <w:bCs/>
          <w:noProof/>
          <w:sz w:val="26"/>
          <w:szCs w:val="26"/>
          <w:lang w:val="en-US" w:eastAsia="ru-RU"/>
        </w:rPr>
      </w:pPr>
      <w:r w:rsidRPr="00D178E1">
        <w:rPr>
          <w:rFonts w:ascii="Times New Roman" w:eastAsia="Times New Roman" w:hAnsi="Times New Roman" w:cs="Times New Roman"/>
          <w:b/>
          <w:bCs/>
          <w:noProof/>
          <w:sz w:val="26"/>
          <w:szCs w:val="26"/>
          <w:lang w:val="uz-Cyrl-UZ" w:eastAsia="ru-RU"/>
        </w:rPr>
        <w:t>3. KOVENANTLAR</w:t>
      </w:r>
      <w:r w:rsidRPr="00D178E1">
        <w:rPr>
          <w:rFonts w:ascii="Times New Roman" w:eastAsia="Times New Roman" w:hAnsi="Times New Roman" w:cs="Times New Roman"/>
          <w:b/>
          <w:bCs/>
          <w:noProof/>
          <w:sz w:val="26"/>
          <w:szCs w:val="26"/>
          <w:lang w:val="en-US" w:eastAsia="ru-RU"/>
        </w:rPr>
        <w:t xml:space="preserve"> </w:t>
      </w:r>
      <w:bookmarkStart w:id="0" w:name="_Hlk215666922"/>
      <w:r w:rsidRPr="00D178E1">
        <w:rPr>
          <w:rFonts w:ascii="Times New Roman" w:eastAsia="Times New Roman" w:hAnsi="Times New Roman" w:cs="Times New Roman"/>
          <w:b/>
          <w:bCs/>
          <w:noProof/>
          <w:sz w:val="26"/>
          <w:szCs w:val="26"/>
          <w:lang w:val="uz-Cyrl-UZ" w:eastAsia="ru-RU"/>
        </w:rPr>
        <w:t>VA ULARNI BUZGANLIK UCHUN JAVOBGARLIK</w:t>
      </w:r>
      <w:bookmarkEnd w:id="0"/>
    </w:p>
    <w:p w14:paraId="28F3B360" w14:textId="4F184A56" w:rsidR="00057D55" w:rsidRPr="00D178E1" w:rsidRDefault="00057D55" w:rsidP="00057D55">
      <w:pPr>
        <w:spacing w:after="0" w:line="240" w:lineRule="auto"/>
        <w:ind w:firstLine="750"/>
        <w:jc w:val="both"/>
        <w:rPr>
          <w:rFonts w:ascii="Times New Roman" w:eastAsia="Times New Roman" w:hAnsi="Times New Roman" w:cs="Times New Roman"/>
          <w:b/>
          <w:bCs/>
          <w:noProof/>
          <w:sz w:val="26"/>
          <w:szCs w:val="26"/>
          <w:lang w:val="uz-Cyrl-UZ" w:eastAsia="ru-RU"/>
        </w:rPr>
      </w:pPr>
      <w:bookmarkStart w:id="1" w:name="_Hlk216882923"/>
      <w:r w:rsidRPr="00D178E1">
        <w:rPr>
          <w:rFonts w:ascii="Times New Roman" w:eastAsia="Times New Roman" w:hAnsi="Times New Roman" w:cs="Times New Roman"/>
          <w:b/>
          <w:bCs/>
          <w:noProof/>
          <w:sz w:val="26"/>
          <w:szCs w:val="26"/>
          <w:lang w:val="uz-Cyrl-UZ" w:eastAsia="ru-RU"/>
        </w:rPr>
        <w:t>3.1. Qarz oluvchi</w:t>
      </w:r>
      <w:r w:rsidRPr="00D178E1">
        <w:rPr>
          <w:rFonts w:ascii="Times New Roman" w:eastAsia="Times New Roman" w:hAnsi="Times New Roman" w:cs="Times New Roman"/>
          <w:b/>
          <w:bCs/>
          <w:noProof/>
          <w:sz w:val="26"/>
          <w:szCs w:val="26"/>
          <w:lang w:val="en-US" w:eastAsia="ru-RU"/>
        </w:rPr>
        <w:t>/Birgalikda qarz oluvchi</w:t>
      </w:r>
      <w:r w:rsidRPr="00D178E1">
        <w:rPr>
          <w:rFonts w:ascii="Times New Roman" w:eastAsia="Times New Roman" w:hAnsi="Times New Roman" w:cs="Times New Roman"/>
          <w:b/>
          <w:bCs/>
          <w:noProof/>
          <w:sz w:val="26"/>
          <w:szCs w:val="26"/>
          <w:lang w:val="uz-Cyrl-UZ" w:eastAsia="ru-RU"/>
        </w:rPr>
        <w:t xml:space="preserve"> mazkur shartnoma amalda bo‘lgan davr mobaynida</w:t>
      </w:r>
      <w:r w:rsidR="00F31743" w:rsidRPr="00D178E1">
        <w:rPr>
          <w:rFonts w:ascii="Times New Roman" w:eastAsia="Times New Roman" w:hAnsi="Times New Roman" w:cs="Times New Roman"/>
          <w:b/>
          <w:bCs/>
          <w:noProof/>
          <w:sz w:val="26"/>
          <w:szCs w:val="26"/>
          <w:lang w:val="en-US" w:eastAsia="ru-RU"/>
        </w:rPr>
        <w:t xml:space="preserve"> tegishligiga ko‘ra</w:t>
      </w:r>
      <w:r w:rsidRPr="00D178E1">
        <w:rPr>
          <w:rFonts w:ascii="Times New Roman" w:eastAsia="Times New Roman" w:hAnsi="Times New Roman" w:cs="Times New Roman"/>
          <w:b/>
          <w:bCs/>
          <w:noProof/>
          <w:sz w:val="26"/>
          <w:szCs w:val="26"/>
          <w:lang w:val="uz-Cyrl-UZ" w:eastAsia="ru-RU"/>
        </w:rPr>
        <w:t xml:space="preserve"> quyidagi kovenantlarga rioya qilish majburiyatini oladi: </w:t>
      </w:r>
    </w:p>
    <w:p w14:paraId="28353255" w14:textId="7347DB14"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3.1.1.</w:t>
      </w:r>
      <w:r w:rsidRPr="00D178E1">
        <w:rPr>
          <w:rFonts w:ascii="Times New Roman" w:eastAsia="Times New Roman" w:hAnsi="Times New Roman" w:cs="Times New Roman"/>
          <w:noProof/>
          <w:sz w:val="26"/>
          <w:szCs w:val="26"/>
          <w:lang w:val="uz-Cyrl-UZ" w:eastAsia="ru-RU"/>
        </w:rPr>
        <w:t xml:space="preserve"> Kredit qaytmaslik xatari va/yoki garov narsasini xavflardan sug‘urta polisining muddatini kreditning muddatiga mutanosib ravishda uzaytirish – </w:t>
      </w:r>
      <w:r w:rsidR="001626D2" w:rsidRPr="00D178E1">
        <w:rPr>
          <w:rFonts w:ascii="Times New Roman" w:hAnsi="Times New Roman" w:cs="Times New Roman"/>
          <w:sz w:val="26"/>
          <w:szCs w:val="26"/>
          <w:lang w:val="uz-Cyrl-UZ"/>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r w:rsidRPr="00D178E1">
        <w:rPr>
          <w:rFonts w:ascii="Times New Roman" w:eastAsia="Times New Roman" w:hAnsi="Times New Roman" w:cs="Times New Roman"/>
          <w:noProof/>
          <w:sz w:val="26"/>
          <w:szCs w:val="26"/>
          <w:lang w:val="uz-Cyrl-UZ" w:eastAsia="ru-RU"/>
        </w:rPr>
        <w:t xml:space="preserve">; </w:t>
      </w:r>
    </w:p>
    <w:p w14:paraId="1BD8B329" w14:textId="77777777"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3.1.2.</w:t>
      </w:r>
      <w:r w:rsidRPr="00D178E1">
        <w:rPr>
          <w:rFonts w:ascii="Times New Roman" w:eastAsia="Times New Roman" w:hAnsi="Times New Roman" w:cs="Times New Roman"/>
          <w:noProof/>
          <w:sz w:val="26"/>
          <w:szCs w:val="26"/>
          <w:lang w:val="uz-Cyrl-UZ" w:eastAsia="ru-RU"/>
        </w:rPr>
        <w:t xml:space="preserve"> </w:t>
      </w:r>
      <w:r w:rsidRPr="00D178E1">
        <w:rPr>
          <w:rFonts w:ascii="Times New Roman" w:eastAsia="Times New Roman" w:hAnsi="Times New Roman" w:cs="Times New Roman"/>
          <w:noProof/>
          <w:sz w:val="26"/>
          <w:szCs w:val="26"/>
          <w:lang w:val="en-US" w:eastAsia="ru-RU"/>
        </w:rPr>
        <w:t xml:space="preserve">Kredit mablag‘laridan maqsadli foydalanish – </w:t>
      </w:r>
      <w:r w:rsidRPr="00D178E1">
        <w:rPr>
          <w:rFonts w:ascii="Times New Roman" w:eastAsia="Times New Roman" w:hAnsi="Times New Roman" w:cs="Times New Roman"/>
          <w:noProof/>
          <w:sz w:val="26"/>
          <w:szCs w:val="26"/>
          <w:lang w:val="uz-Cyrl-UZ" w:eastAsia="ru-RU"/>
        </w:rPr>
        <w:t xml:space="preserve">ushbu majburiyat bajarilmaganda, </w:t>
      </w:r>
      <w:r w:rsidRPr="00D178E1">
        <w:rPr>
          <w:rFonts w:ascii="Times New Roman" w:eastAsia="Times New Roman" w:hAnsi="Times New Roman" w:cs="Times New Roman"/>
          <w:noProof/>
          <w:sz w:val="26"/>
          <w:szCs w:val="26"/>
          <w:lang w:val="en-US" w:eastAsia="ru-RU"/>
        </w:rPr>
        <w:t>maqsadsiz deb topilgan kredit summasining 15%i miqdorida jarima qo‘llaniladi</w:t>
      </w:r>
      <w:r w:rsidRPr="00D178E1">
        <w:rPr>
          <w:rFonts w:ascii="Times New Roman" w:eastAsia="Times New Roman" w:hAnsi="Times New Roman" w:cs="Times New Roman"/>
          <w:noProof/>
          <w:sz w:val="26"/>
          <w:szCs w:val="26"/>
          <w:lang w:val="uz-Cyrl-UZ" w:eastAsia="ru-RU"/>
        </w:rPr>
        <w:t xml:space="preserve">; </w:t>
      </w:r>
    </w:p>
    <w:p w14:paraId="635DDBEC" w14:textId="26AC82C8"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3.1.3.</w:t>
      </w:r>
      <w:r w:rsidRPr="00D178E1">
        <w:rPr>
          <w:rFonts w:ascii="Times New Roman" w:eastAsia="Times New Roman" w:hAnsi="Times New Roman" w:cs="Times New Roman"/>
          <w:noProof/>
          <w:sz w:val="26"/>
          <w:szCs w:val="26"/>
          <w:lang w:val="uz-Cyrl-UZ" w:eastAsia="ru-RU"/>
        </w:rPr>
        <w:t xml:space="preserve"> Garov narsasi Bank tomonidan qayta baholanishi natijasida uning qiymati pasayganligi aniqlansa va ushbu qiymat bank tomonidan belgilangan me’yordan (jumladan, kredit miqdorining </w:t>
      </w:r>
      <w:r w:rsidR="00F54206" w:rsidRPr="00D178E1">
        <w:rPr>
          <w:rFonts w:ascii="Times New Roman" w:eastAsia="Times New Roman" w:hAnsi="Times New Roman" w:cs="Times New Roman"/>
          <w:noProof/>
          <w:sz w:val="26"/>
          <w:szCs w:val="26"/>
          <w:lang w:val="uz-Cyrl-UZ" w:eastAsia="ru-RU"/>
        </w:rPr>
        <w:t>125</w:t>
      </w:r>
      <w:r w:rsidRPr="00D178E1">
        <w:rPr>
          <w:rFonts w:ascii="Times New Roman" w:eastAsia="Times New Roman" w:hAnsi="Times New Roman" w:cs="Times New Roman"/>
          <w:noProof/>
          <w:sz w:val="26"/>
          <w:szCs w:val="26"/>
          <w:lang w:val="uz-Cyrl-UZ" w:eastAsia="ru-RU"/>
        </w:rPr>
        <w:t xml:space="preserve"> foizidan </w:t>
      </w:r>
      <w:r w:rsidRPr="00D178E1">
        <w:rPr>
          <w:rFonts w:ascii="Times New Roman" w:eastAsia="Times New Roman" w:hAnsi="Times New Roman" w:cs="Times New Roman"/>
          <w:noProof/>
          <w:sz w:val="26"/>
          <w:szCs w:val="26"/>
          <w:lang w:val="uz-Latn-UZ" w:eastAsia="ru-RU"/>
        </w:rPr>
        <w:t>(aloqador shaxslar uchun 130%)</w:t>
      </w:r>
      <w:r w:rsidRPr="00D178E1">
        <w:rPr>
          <w:rFonts w:ascii="Times New Roman" w:eastAsia="Times New Roman" w:hAnsi="Times New Roman" w:cs="Times New Roman"/>
          <w:noProof/>
          <w:sz w:val="26"/>
          <w:szCs w:val="26"/>
          <w:lang w:val="uz-Cyrl-UZ" w:eastAsia="ru-RU"/>
        </w:rPr>
        <w:t xml:space="preserve"> yoki garovning kreditga nisbati 80 foizdan yuqori bo</w:t>
      </w:r>
      <w:bookmarkStart w:id="2" w:name="_Hlk215046784"/>
      <w:r w:rsidRPr="00D178E1">
        <w:rPr>
          <w:rFonts w:ascii="Times New Roman" w:eastAsia="Times New Roman" w:hAnsi="Times New Roman" w:cs="Times New Roman"/>
          <w:noProof/>
          <w:sz w:val="26"/>
          <w:szCs w:val="26"/>
          <w:lang w:val="uz-Cyrl-UZ" w:eastAsia="ru-RU"/>
        </w:rPr>
        <w:t>‘</w:t>
      </w:r>
      <w:bookmarkEnd w:id="2"/>
      <w:r w:rsidRPr="00D178E1">
        <w:rPr>
          <w:rFonts w:ascii="Times New Roman" w:eastAsia="Times New Roman" w:hAnsi="Times New Roman" w:cs="Times New Roman"/>
          <w:noProof/>
          <w:sz w:val="26"/>
          <w:szCs w:val="26"/>
          <w:lang w:val="uz-Cyrl-UZ" w:eastAsia="ru-RU"/>
        </w:rPr>
        <w:t xml:space="preserve">lishi lozimligi bo‘yicha ko‘rsatkichdan) past bo‘lsa, Qarz oluvchi Bankning yozma talabi olingan kundan boshlab 30 kun ichida belgilangan me’yorga yetarli qo‘shimcha garov (va/yoki ta’minot) taqdim etish – </w:t>
      </w:r>
      <w:r w:rsidR="001626D2" w:rsidRPr="00D178E1">
        <w:rPr>
          <w:rFonts w:ascii="Times New Roman" w:hAnsi="Times New Roman" w:cs="Times New Roman"/>
          <w:sz w:val="26"/>
          <w:szCs w:val="26"/>
          <w:lang w:val="uz-Cyrl-UZ"/>
        </w:rPr>
        <w:t>ushbu majburiyat bajarilmaganda, Qarz oluvchi tomonidan qo‘shimcha ta’minot taqdim etilgan kunga qadar har bir kun uchun kredit qoldig‘ining 0,1% miqdorida penya undiriladi. Bunda undiriladigan penyaning umumiy miqdori jami kredit qoldig‘ining 50%dan ortiq bo‘lishi mumkin emas</w:t>
      </w:r>
      <w:r w:rsidRPr="00D178E1">
        <w:rPr>
          <w:rFonts w:ascii="Times New Roman" w:eastAsia="Times New Roman" w:hAnsi="Times New Roman" w:cs="Times New Roman"/>
          <w:noProof/>
          <w:sz w:val="26"/>
          <w:szCs w:val="26"/>
          <w:lang w:val="uz-Cyrl-UZ" w:eastAsia="ru-RU"/>
        </w:rPr>
        <w:t xml:space="preserve">;  </w:t>
      </w:r>
    </w:p>
    <w:p w14:paraId="22CAD722" w14:textId="77777777"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3.1.4.</w:t>
      </w:r>
      <w:r w:rsidRPr="00D178E1">
        <w:rPr>
          <w:rFonts w:ascii="Times New Roman" w:eastAsia="Times New Roman" w:hAnsi="Times New Roman" w:cs="Times New Roman"/>
          <w:noProof/>
          <w:sz w:val="26"/>
          <w:szCs w:val="26"/>
          <w:lang w:val="uz-Cyrl-UZ" w:eastAsia="ru-RU"/>
        </w:rPr>
        <w:t xml:space="preserve"> Kreditning maqsadli ishlatilishini o’rganish uchun talab etilgan hujjatlarni Bankning so‘roviga ko‘ra 1 (bir) ish kuni ichida taqdim qilish – ushbu hujjatlarni taqdim </w:t>
      </w:r>
      <w:r w:rsidRPr="00D178E1">
        <w:rPr>
          <w:rFonts w:ascii="Times New Roman" w:eastAsia="Times New Roman" w:hAnsi="Times New Roman" w:cs="Times New Roman"/>
          <w:noProof/>
          <w:sz w:val="26"/>
          <w:szCs w:val="26"/>
          <w:lang w:val="uz-Cyrl-UZ" w:eastAsia="ru-RU"/>
        </w:rPr>
        <w:lastRenderedPageBreak/>
        <w:t xml:space="preserve">etishni kechiktirganlik uchun  mavjud kredit qoldig‘idan kunlik 0,1% miqdorida penya undiriladi, biroq qo‘llanilgan penyaning miqdori jami kredit summasining 20% oshmasligi lozim;  </w:t>
      </w:r>
    </w:p>
    <w:p w14:paraId="5AAC0A7E" w14:textId="77777777"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3.1.5.</w:t>
      </w:r>
      <w:r w:rsidRPr="00D178E1">
        <w:rPr>
          <w:rFonts w:ascii="Times New Roman" w:eastAsia="Times New Roman" w:hAnsi="Times New Roman" w:cs="Times New Roman"/>
          <w:noProof/>
          <w:sz w:val="26"/>
          <w:szCs w:val="26"/>
          <w:lang w:val="uz-Cyrl-UZ" w:eastAsia="ru-RU"/>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151B6722" w14:textId="3A4FA0AD" w:rsidR="00057D55" w:rsidRPr="00D178E1" w:rsidDel="00112D5B" w:rsidRDefault="00057D55" w:rsidP="00057D55">
      <w:pPr>
        <w:spacing w:after="0" w:line="240" w:lineRule="auto"/>
        <w:ind w:firstLine="750"/>
        <w:jc w:val="both"/>
        <w:rPr>
          <w:del w:id="3" w:author="Iskandar I. Raximov" w:date="2026-05-14T17:05:00Z" w16du:dateUtc="2026-05-14T12:05:00Z"/>
          <w:rFonts w:ascii="Times New Roman" w:eastAsia="Times New Roman" w:hAnsi="Times New Roman" w:cs="Times New Roman"/>
          <w:noProof/>
          <w:sz w:val="26"/>
          <w:szCs w:val="26"/>
          <w:lang w:val="uz-Cyrl-UZ" w:eastAsia="ru-RU"/>
        </w:rPr>
      </w:pPr>
      <w:del w:id="4" w:author="Iskandar I. Raximov" w:date="2026-05-14T17:05:00Z" w16du:dateUtc="2026-05-14T12:05:00Z">
        <w:r w:rsidRPr="00D178E1" w:rsidDel="00112D5B">
          <w:rPr>
            <w:rFonts w:ascii="Times New Roman" w:eastAsia="Times New Roman" w:hAnsi="Times New Roman" w:cs="Times New Roman"/>
            <w:b/>
            <w:bCs/>
            <w:noProof/>
            <w:sz w:val="26"/>
            <w:szCs w:val="26"/>
            <w:lang w:val="uz-Cyrl-UZ" w:eastAsia="ru-RU"/>
          </w:rPr>
          <w:delText>3.1.6.</w:delText>
        </w:r>
        <w:r w:rsidRPr="00D178E1" w:rsidDel="00112D5B">
          <w:rPr>
            <w:rFonts w:ascii="Times New Roman" w:eastAsia="Times New Roman" w:hAnsi="Times New Roman" w:cs="Times New Roman"/>
            <w:noProof/>
            <w:sz w:val="26"/>
            <w:szCs w:val="26"/>
            <w:lang w:val="uz-Cyrl-UZ" w:eastAsia="ru-RU"/>
          </w:rPr>
          <w:delText xml:space="preserve"> </w:delText>
        </w:r>
        <w:r w:rsidR="001626D2" w:rsidRPr="00D178E1" w:rsidDel="00112D5B">
          <w:rPr>
            <w:rFonts w:ascii="Times New Roman" w:hAnsi="Times New Roman" w:cs="Times New Roman"/>
            <w:sz w:val="26"/>
            <w:szCs w:val="26"/>
            <w:lang w:val="uz-Cyrl-UZ"/>
          </w:rPr>
          <w:delText>Kredit hisobiga sotib olingan mulklarni garovga taqdim etish (shu jumladan, foydalanishga qabul qilingan ko‘chmas mulkka nisbatan mulk huquqini 15 (o‘n besh) ish kuni ichida rasmiylashtirish, ko‘char/ko‘chmas mulkka nisbatan mulk huquqini olib, uni garovga taqdim qilish) – kredit ushbu shart bilan ajratilib, ushbu majburiyat bajarilmaganda shart bajarilgunga qadar har bir kun uchun kredit qoldig‘ining 0,1% miqdorida penya undiriladi. Bunda undiriladigan penyaning umumiy miqdori jami kredit qoldig‘ining 50%dan ortiq bo‘lishi mumkin emas</w:delText>
        </w:r>
        <w:r w:rsidRPr="00D178E1" w:rsidDel="00112D5B">
          <w:rPr>
            <w:rFonts w:ascii="Times New Roman" w:eastAsia="Times New Roman" w:hAnsi="Times New Roman" w:cs="Times New Roman"/>
            <w:noProof/>
            <w:sz w:val="26"/>
            <w:szCs w:val="26"/>
            <w:lang w:val="uz-Cyrl-UZ" w:eastAsia="ru-RU"/>
          </w:rPr>
          <w:delText xml:space="preserve">;  </w:delText>
        </w:r>
      </w:del>
    </w:p>
    <w:p w14:paraId="57503148" w14:textId="7B1819DE"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w:t>
      </w:r>
      <w:del w:id="5" w:author="Iskandar I. Raximov" w:date="2026-05-14T17:05:00Z" w16du:dateUtc="2026-05-14T12:05:00Z">
        <w:r w:rsidRPr="00D178E1" w:rsidDel="00112D5B">
          <w:rPr>
            <w:rFonts w:ascii="Times New Roman" w:eastAsia="Times New Roman" w:hAnsi="Times New Roman" w:cs="Times New Roman"/>
            <w:b/>
            <w:bCs/>
            <w:noProof/>
            <w:sz w:val="26"/>
            <w:szCs w:val="26"/>
            <w:lang w:val="uz-Cyrl-UZ" w:eastAsia="ru-RU"/>
          </w:rPr>
          <w:delText>7</w:delText>
        </w:r>
      </w:del>
      <w:ins w:id="6" w:author="Iskandar I. Raximov" w:date="2026-05-14T17:05:00Z" w16du:dateUtc="2026-05-14T12:05:00Z">
        <w:r w:rsidR="00112D5B" w:rsidRPr="009649F0">
          <w:rPr>
            <w:rFonts w:ascii="Times New Roman" w:eastAsia="Times New Roman" w:hAnsi="Times New Roman" w:cs="Times New Roman"/>
            <w:b/>
            <w:bCs/>
            <w:noProof/>
            <w:sz w:val="26"/>
            <w:szCs w:val="26"/>
            <w:lang w:val="uz-Cyrl-UZ" w:eastAsia="ru-RU"/>
            <w:rPrChange w:id="7" w:author="Iskandar I. Raximov" w:date="2026-05-14T17:25:00Z" w16du:dateUtc="2026-05-14T12:25:00Z">
              <w:rPr>
                <w:rFonts w:ascii="Times New Roman" w:eastAsia="Times New Roman" w:hAnsi="Times New Roman" w:cs="Times New Roman"/>
                <w:b/>
                <w:bCs/>
                <w:noProof/>
                <w:sz w:val="26"/>
                <w:szCs w:val="26"/>
                <w:lang w:val="en-US" w:eastAsia="ru-RU"/>
              </w:rPr>
            </w:rPrChange>
          </w:rPr>
          <w:t>6</w:t>
        </w:r>
      </w:ins>
      <w:r w:rsidRPr="00D178E1">
        <w:rPr>
          <w:rFonts w:ascii="Times New Roman" w:eastAsia="Times New Roman" w:hAnsi="Times New Roman" w:cs="Times New Roman"/>
          <w:b/>
          <w:bCs/>
          <w:noProof/>
          <w:sz w:val="26"/>
          <w:szCs w:val="26"/>
          <w:lang w:val="uz-Cyrl-UZ" w:eastAsia="ru-RU"/>
        </w:rPr>
        <w:t>.</w:t>
      </w:r>
      <w:r w:rsidRPr="00D178E1">
        <w:rPr>
          <w:rFonts w:ascii="Times New Roman" w:eastAsia="Times New Roman" w:hAnsi="Times New Roman" w:cs="Times New Roman"/>
          <w:noProof/>
          <w:sz w:val="26"/>
          <w:szCs w:val="26"/>
          <w:lang w:val="uz-Cyrl-UZ" w:eastAsia="ru-RU"/>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A7F7E42" w14:textId="754069B4"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w:t>
      </w:r>
      <w:del w:id="8" w:author="Iskandar I. Raximov" w:date="2026-05-14T17:05:00Z" w16du:dateUtc="2026-05-14T12:05:00Z">
        <w:r w:rsidRPr="00D178E1" w:rsidDel="00112D5B">
          <w:rPr>
            <w:rFonts w:ascii="Times New Roman" w:eastAsia="Times New Roman" w:hAnsi="Times New Roman" w:cs="Times New Roman"/>
            <w:b/>
            <w:bCs/>
            <w:noProof/>
            <w:sz w:val="26"/>
            <w:szCs w:val="26"/>
            <w:lang w:val="uz-Cyrl-UZ" w:eastAsia="ru-RU"/>
          </w:rPr>
          <w:delText>8</w:delText>
        </w:r>
      </w:del>
      <w:ins w:id="9" w:author="Iskandar I. Raximov" w:date="2026-05-14T17:05:00Z" w16du:dateUtc="2026-05-14T12:05:00Z">
        <w:r w:rsidR="00112D5B" w:rsidRPr="009649F0">
          <w:rPr>
            <w:rFonts w:ascii="Times New Roman" w:eastAsia="Times New Roman" w:hAnsi="Times New Roman" w:cs="Times New Roman"/>
            <w:b/>
            <w:bCs/>
            <w:noProof/>
            <w:sz w:val="26"/>
            <w:szCs w:val="26"/>
            <w:lang w:val="uz-Cyrl-UZ" w:eastAsia="ru-RU"/>
            <w:rPrChange w:id="10" w:author="Iskandar I. Raximov" w:date="2026-05-14T17:25:00Z" w16du:dateUtc="2026-05-14T12:25:00Z">
              <w:rPr>
                <w:rFonts w:ascii="Times New Roman" w:eastAsia="Times New Roman" w:hAnsi="Times New Roman" w:cs="Times New Roman"/>
                <w:b/>
                <w:bCs/>
                <w:noProof/>
                <w:sz w:val="26"/>
                <w:szCs w:val="26"/>
                <w:lang w:val="en-US" w:eastAsia="ru-RU"/>
              </w:rPr>
            </w:rPrChange>
          </w:rPr>
          <w:t>7</w:t>
        </w:r>
      </w:ins>
      <w:r w:rsidRPr="00D178E1">
        <w:rPr>
          <w:rFonts w:ascii="Times New Roman" w:eastAsia="Times New Roman" w:hAnsi="Times New Roman" w:cs="Times New Roman"/>
          <w:b/>
          <w:bCs/>
          <w:noProof/>
          <w:sz w:val="26"/>
          <w:szCs w:val="26"/>
          <w:lang w:val="uz-Cyrl-UZ" w:eastAsia="ru-RU"/>
        </w:rPr>
        <w:t>.</w:t>
      </w:r>
      <w:r w:rsidRPr="00D178E1">
        <w:rPr>
          <w:rFonts w:ascii="Times New Roman" w:eastAsia="Times New Roman" w:hAnsi="Times New Roman" w:cs="Times New Roman"/>
          <w:noProof/>
          <w:sz w:val="26"/>
          <w:szCs w:val="26"/>
          <w:lang w:val="uz-Cyrl-UZ" w:eastAsia="ru-RU"/>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481B816B" w14:textId="7A80078B"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w:t>
      </w:r>
      <w:del w:id="11" w:author="Iskandar I. Raximov" w:date="2026-05-14T17:05:00Z" w16du:dateUtc="2026-05-14T12:05:00Z">
        <w:r w:rsidRPr="00D178E1" w:rsidDel="00112D5B">
          <w:rPr>
            <w:rFonts w:ascii="Times New Roman" w:eastAsia="Times New Roman" w:hAnsi="Times New Roman" w:cs="Times New Roman"/>
            <w:b/>
            <w:bCs/>
            <w:noProof/>
            <w:sz w:val="26"/>
            <w:szCs w:val="26"/>
            <w:lang w:val="uz-Cyrl-UZ" w:eastAsia="ru-RU"/>
          </w:rPr>
          <w:delText>9</w:delText>
        </w:r>
      </w:del>
      <w:ins w:id="12" w:author="Iskandar I. Raximov" w:date="2026-05-14T17:05:00Z" w16du:dateUtc="2026-05-14T12:05:00Z">
        <w:r w:rsidR="00112D5B" w:rsidRPr="009649F0">
          <w:rPr>
            <w:rFonts w:ascii="Times New Roman" w:eastAsia="Times New Roman" w:hAnsi="Times New Roman" w:cs="Times New Roman"/>
            <w:b/>
            <w:bCs/>
            <w:noProof/>
            <w:sz w:val="26"/>
            <w:szCs w:val="26"/>
            <w:lang w:val="uz-Cyrl-UZ" w:eastAsia="ru-RU"/>
            <w:rPrChange w:id="13" w:author="Iskandar I. Raximov" w:date="2026-05-14T17:25:00Z" w16du:dateUtc="2026-05-14T12:25:00Z">
              <w:rPr>
                <w:rFonts w:ascii="Times New Roman" w:eastAsia="Times New Roman" w:hAnsi="Times New Roman" w:cs="Times New Roman"/>
                <w:b/>
                <w:bCs/>
                <w:noProof/>
                <w:sz w:val="26"/>
                <w:szCs w:val="26"/>
                <w:lang w:val="en-US" w:eastAsia="ru-RU"/>
              </w:rPr>
            </w:rPrChange>
          </w:rPr>
          <w:t>8</w:t>
        </w:r>
      </w:ins>
      <w:r w:rsidRPr="00D178E1">
        <w:rPr>
          <w:rFonts w:ascii="Times New Roman" w:eastAsia="Times New Roman" w:hAnsi="Times New Roman" w:cs="Times New Roman"/>
          <w:b/>
          <w:bCs/>
          <w:noProof/>
          <w:sz w:val="26"/>
          <w:szCs w:val="26"/>
          <w:lang w:val="uz-Cyrl-UZ" w:eastAsia="ru-RU"/>
        </w:rPr>
        <w:t>.</w:t>
      </w:r>
      <w:r w:rsidRPr="00D178E1">
        <w:rPr>
          <w:rFonts w:ascii="Times New Roman" w:eastAsia="Times New Roman" w:hAnsi="Times New Roman" w:cs="Times New Roman"/>
          <w:noProof/>
          <w:sz w:val="26"/>
          <w:szCs w:val="26"/>
          <w:lang w:val="uz-Cyrl-UZ" w:eastAsia="ru-RU"/>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6240BEBC" w14:textId="62F0AE5C"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3.1.</w:t>
      </w:r>
      <w:del w:id="14" w:author="Iskandar I. Raximov" w:date="2026-05-14T17:05:00Z" w16du:dateUtc="2026-05-14T12:05:00Z">
        <w:r w:rsidRPr="00D178E1" w:rsidDel="00112D5B">
          <w:rPr>
            <w:rFonts w:ascii="Times New Roman" w:eastAsia="Times New Roman" w:hAnsi="Times New Roman" w:cs="Times New Roman"/>
            <w:b/>
            <w:bCs/>
            <w:noProof/>
            <w:sz w:val="26"/>
            <w:szCs w:val="26"/>
            <w:lang w:val="uz-Cyrl-UZ" w:eastAsia="ru-RU"/>
          </w:rPr>
          <w:delText>10</w:delText>
        </w:r>
      </w:del>
      <w:ins w:id="15" w:author="Iskandar I. Raximov" w:date="2026-05-14T17:05:00Z" w16du:dateUtc="2026-05-14T12:05:00Z">
        <w:r w:rsidR="00112D5B" w:rsidRPr="00112D5B">
          <w:rPr>
            <w:rFonts w:ascii="Times New Roman" w:eastAsia="Times New Roman" w:hAnsi="Times New Roman" w:cs="Times New Roman"/>
            <w:b/>
            <w:bCs/>
            <w:noProof/>
            <w:sz w:val="26"/>
            <w:szCs w:val="26"/>
            <w:lang w:val="uz-Cyrl-UZ" w:eastAsia="ru-RU"/>
            <w:rPrChange w:id="16" w:author="Iskandar I. Raximov" w:date="2026-05-14T17:06:00Z" w16du:dateUtc="2026-05-14T12:06:00Z">
              <w:rPr>
                <w:rFonts w:ascii="Times New Roman" w:eastAsia="Times New Roman" w:hAnsi="Times New Roman" w:cs="Times New Roman"/>
                <w:b/>
                <w:bCs/>
                <w:noProof/>
                <w:sz w:val="26"/>
                <w:szCs w:val="26"/>
                <w:lang w:val="en-US" w:eastAsia="ru-RU"/>
              </w:rPr>
            </w:rPrChange>
          </w:rPr>
          <w:t>9</w:t>
        </w:r>
      </w:ins>
      <w:r w:rsidRPr="00D178E1">
        <w:rPr>
          <w:rFonts w:ascii="Times New Roman" w:eastAsia="Times New Roman" w:hAnsi="Times New Roman" w:cs="Times New Roman"/>
          <w:b/>
          <w:bCs/>
          <w:noProof/>
          <w:sz w:val="26"/>
          <w:szCs w:val="26"/>
          <w:lang w:val="uz-Cyrl-UZ" w:eastAsia="ru-RU"/>
        </w:rPr>
        <w:t>.</w:t>
      </w:r>
      <w:r w:rsidRPr="00D178E1">
        <w:rPr>
          <w:rFonts w:ascii="Times New Roman" w:eastAsia="Times New Roman" w:hAnsi="Times New Roman" w:cs="Times New Roman"/>
          <w:noProof/>
          <w:sz w:val="26"/>
          <w:szCs w:val="26"/>
          <w:lang w:val="uz-Cyrl-UZ" w:eastAsia="ru-RU"/>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68E21C78" w14:textId="6E7DDDD6"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3.2.</w:t>
      </w:r>
      <w:r w:rsidRPr="00D178E1">
        <w:rPr>
          <w:rFonts w:ascii="Times New Roman" w:eastAsia="Times New Roman" w:hAnsi="Times New Roman" w:cs="Times New Roman"/>
          <w:noProof/>
          <w:sz w:val="26"/>
          <w:szCs w:val="26"/>
          <w:lang w:val="uz-Cyrl-UZ" w:eastAsia="ru-RU"/>
        </w:rPr>
        <w:t xml:space="preserve"> Yuqoridagi 3.1-bandda belgilangan yuqori foiz (kreditning yillik foiz stavkasini oshirish) shaklidagi javobgarlik chorasi tegishli kichik band</w:t>
      </w:r>
      <w:r w:rsidR="00F13EDA" w:rsidRPr="00D178E1">
        <w:rPr>
          <w:rFonts w:ascii="Times New Roman" w:eastAsia="Times New Roman" w:hAnsi="Times New Roman" w:cs="Times New Roman"/>
          <w:noProof/>
          <w:sz w:val="26"/>
          <w:szCs w:val="26"/>
          <w:lang w:val="uz-Cyrl-UZ" w:eastAsia="ru-RU"/>
        </w:rPr>
        <w:t>lar</w:t>
      </w:r>
      <w:r w:rsidRPr="00D178E1">
        <w:rPr>
          <w:rFonts w:ascii="Times New Roman" w:eastAsia="Times New Roman" w:hAnsi="Times New Roman" w:cs="Times New Roman"/>
          <w:noProof/>
          <w:sz w:val="26"/>
          <w:szCs w:val="26"/>
          <w:lang w:val="uz-Cyrl-UZ" w:eastAsia="ru-RU"/>
        </w:rPr>
        <w:t xml:space="preserve">da ko‘rsatilgan majburiyat to‘liq bajarilgunga qadar qo‘llaniladi. </w:t>
      </w:r>
    </w:p>
    <w:p w14:paraId="456B1032" w14:textId="77777777" w:rsidR="00057D55" w:rsidRPr="00D178E1" w:rsidRDefault="00057D55" w:rsidP="00057D55">
      <w:pPr>
        <w:spacing w:after="0" w:line="240" w:lineRule="auto"/>
        <w:ind w:firstLine="750"/>
        <w:jc w:val="both"/>
        <w:rPr>
          <w:rFonts w:ascii="Times New Roman" w:eastAsia="Times New Roman" w:hAnsi="Times New Roman" w:cs="Times New Roman"/>
          <w:noProof/>
          <w:sz w:val="26"/>
          <w:szCs w:val="26"/>
          <w:lang w:val="uz-Cyrl-UZ" w:eastAsia="ru-RU"/>
        </w:rPr>
      </w:pPr>
      <w:r w:rsidRPr="00D178E1">
        <w:rPr>
          <w:rFonts w:ascii="Times New Roman" w:eastAsia="Times New Roman" w:hAnsi="Times New Roman" w:cs="Times New Roman"/>
          <w:b/>
          <w:bCs/>
          <w:noProof/>
          <w:sz w:val="26"/>
          <w:szCs w:val="26"/>
          <w:lang w:val="uz-Cyrl-UZ" w:eastAsia="ru-RU"/>
        </w:rPr>
        <w:t>3.3.</w:t>
      </w:r>
      <w:r w:rsidRPr="00D178E1">
        <w:rPr>
          <w:rFonts w:ascii="Times New Roman" w:eastAsia="Times New Roman" w:hAnsi="Times New Roman" w:cs="Times New Roman"/>
          <w:noProof/>
          <w:sz w:val="26"/>
          <w:szCs w:val="26"/>
          <w:lang w:val="uz-Cyrl-UZ" w:eastAsia="ru-RU"/>
        </w:rPr>
        <w:t xml:space="preserve"> Yuqoridagi 3.1-bandda belgilangan majburiyatlarning bir nechtasi bir vaqtda bajarilmasa (yoki lozim darajada bajarilmasa), har bir buzilgan majburiyat uchun alohida javobgarlik chorasi qo‘llaniladi.  </w:t>
      </w:r>
    </w:p>
    <w:p w14:paraId="7C2A23D7" w14:textId="37591785" w:rsidR="00057D55" w:rsidRPr="00D178E1" w:rsidRDefault="00057D55" w:rsidP="00FB01E1">
      <w:pPr>
        <w:widowControl w:val="0"/>
        <w:tabs>
          <w:tab w:val="left" w:pos="1005"/>
          <w:tab w:val="left" w:pos="1168"/>
          <w:tab w:val="left" w:pos="1276"/>
        </w:tabs>
        <w:ind w:right="210" w:firstLine="709"/>
        <w:jc w:val="both"/>
        <w:rPr>
          <w:rFonts w:ascii="Times New Roman" w:hAnsi="Times New Roman" w:cs="Times New Roman"/>
          <w:sz w:val="26"/>
          <w:szCs w:val="26"/>
          <w:lang w:val="uz-Latn-UZ"/>
        </w:rPr>
      </w:pPr>
      <w:r w:rsidRPr="00D178E1">
        <w:rPr>
          <w:rFonts w:ascii="Times New Roman" w:eastAsia="Times New Roman" w:hAnsi="Times New Roman" w:cs="Times New Roman"/>
          <w:b/>
          <w:bCs/>
          <w:noProof/>
          <w:sz w:val="26"/>
          <w:szCs w:val="26"/>
          <w:lang w:val="uz-Cyrl-UZ" w:eastAsia="ru-RU"/>
        </w:rPr>
        <w:t>3.4.</w:t>
      </w:r>
      <w:r w:rsidRPr="00D178E1">
        <w:rPr>
          <w:rFonts w:ascii="Times New Roman" w:eastAsia="Times New Roman" w:hAnsi="Times New Roman" w:cs="Times New Roman"/>
          <w:noProof/>
          <w:sz w:val="26"/>
          <w:szCs w:val="26"/>
          <w:lang w:val="uz-Cyrl-UZ" w:eastAsia="ru-RU"/>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D178E1">
        <w:rPr>
          <w:rFonts w:ascii="Times New Roman" w:eastAsia="Times New Roman" w:hAnsi="Times New Roman" w:cs="Times New Roman"/>
          <w:noProof/>
          <w:sz w:val="26"/>
          <w:szCs w:val="26"/>
          <w:lang w:val="uz-Cyrl-UZ" w:eastAsia="ru-RU"/>
        </w:rPr>
        <w:t>.</w:t>
      </w:r>
    </w:p>
    <w:p w14:paraId="01F19D38" w14:textId="77777777" w:rsidR="009D4A40" w:rsidRPr="00520D84" w:rsidRDefault="009D4A40" w:rsidP="00FB01E1">
      <w:pPr>
        <w:pStyle w:val="a4"/>
        <w:widowControl w:val="0"/>
        <w:numPr>
          <w:ilvl w:val="0"/>
          <w:numId w:val="10"/>
        </w:numPr>
        <w:tabs>
          <w:tab w:val="left" w:pos="851"/>
        </w:tabs>
        <w:autoSpaceDE w:val="0"/>
        <w:autoSpaceDN w:val="0"/>
        <w:adjustRightInd w:val="0"/>
        <w:ind w:right="210"/>
        <w:jc w:val="center"/>
        <w:rPr>
          <w:rFonts w:ascii="Times New Roman" w:hAnsi="Times New Roman"/>
          <w:b/>
          <w:bCs/>
          <w:sz w:val="26"/>
          <w:szCs w:val="26"/>
          <w:lang w:val="uz-Latn-UZ"/>
        </w:rPr>
      </w:pPr>
      <w:r w:rsidRPr="00520D84">
        <w:rPr>
          <w:rFonts w:ascii="Times New Roman" w:hAnsi="Times New Roman"/>
          <w:b/>
          <w:bCs/>
          <w:sz w:val="26"/>
          <w:szCs w:val="26"/>
          <w:lang w:val="uz-Latn-UZ"/>
        </w:rPr>
        <w:t>KREDITDAN FOYDALANGANLIK UC</w:t>
      </w:r>
      <w:r>
        <w:rPr>
          <w:rFonts w:ascii="Times New Roman" w:hAnsi="Times New Roman"/>
          <w:b/>
          <w:bCs/>
          <w:sz w:val="26"/>
          <w:szCs w:val="26"/>
          <w:lang w:val="uz-Latn-UZ"/>
        </w:rPr>
        <w:t>H</w:t>
      </w:r>
      <w:r w:rsidRPr="00520D84">
        <w:rPr>
          <w:rFonts w:ascii="Times New Roman" w:hAnsi="Times New Roman"/>
          <w:b/>
          <w:bCs/>
          <w:sz w:val="26"/>
          <w:szCs w:val="26"/>
          <w:lang w:val="uz-Latn-UZ"/>
        </w:rPr>
        <w:t>UN FOIZ HISOBLAS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2D29217F" w14:textId="5FD46041" w:rsidR="009D4A40" w:rsidRPr="00520D84" w:rsidRDefault="009D4A40" w:rsidP="00FB01E1">
      <w:pPr>
        <w:pStyle w:val="a4"/>
        <w:widowControl w:val="0"/>
        <w:numPr>
          <w:ilvl w:val="1"/>
          <w:numId w:val="10"/>
        </w:numPr>
        <w:tabs>
          <w:tab w:val="left" w:pos="709"/>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Sotib olinayotgan uy-joy qiymati </w:t>
      </w:r>
      <w:r w:rsidRPr="00520D84">
        <w:rPr>
          <w:rFonts w:ascii="Times New Roman" w:hAnsi="Times New Roman"/>
          <w:color w:val="000000" w:themeColor="text1"/>
          <w:sz w:val="26"/>
          <w:szCs w:val="26"/>
          <w:lang w:val="uz-Latn-UZ"/>
        </w:rPr>
        <w:t>[</w:t>
      </w:r>
      <w:r w:rsidRPr="00520D84">
        <w:rPr>
          <w:rFonts w:ascii="Times New Roman" w:hAnsi="Times New Roman"/>
          <w:color w:val="FF0000"/>
          <w:sz w:val="26"/>
          <w:szCs w:val="26"/>
          <w:lang w:val="uz-Latn-UZ"/>
        </w:rPr>
        <w:t>total_purchase_price_housing</w:t>
      </w:r>
      <w:r w:rsidRPr="00520D84">
        <w:rPr>
          <w:rFonts w:ascii="Times New Roman" w:hAnsi="Times New Roman"/>
          <w:color w:val="000000" w:themeColor="text1"/>
          <w:sz w:val="26"/>
          <w:szCs w:val="26"/>
          <w:lang w:val="uz-Latn-UZ"/>
        </w:rPr>
        <w:t>]</w:t>
      </w:r>
      <w:r w:rsidRPr="00520D84">
        <w:rPr>
          <w:rFonts w:ascii="Times New Roman" w:hAnsi="Times New Roman"/>
          <w:sz w:val="26"/>
          <w:szCs w:val="26"/>
          <w:lang w:val="uz-Latn-UZ"/>
        </w:rPr>
        <w:t xml:space="preserve"> so‘mni tashkil etadi. Uy-joy qi</w:t>
      </w:r>
      <w:r>
        <w:rPr>
          <w:rFonts w:ascii="Times New Roman" w:hAnsi="Times New Roman"/>
          <w:sz w:val="26"/>
          <w:szCs w:val="26"/>
          <w:lang w:val="uz-Latn-UZ"/>
        </w:rPr>
        <w:t>f</w:t>
      </w:r>
      <w:r w:rsidRPr="00520D84">
        <w:rPr>
          <w:rFonts w:ascii="Times New Roman" w:hAnsi="Times New Roman"/>
          <w:sz w:val="26"/>
          <w:szCs w:val="26"/>
          <w:lang w:val="uz-Latn-UZ"/>
        </w:rPr>
        <w:t>ymati va ipoteka krediti summasi o‘rtasidagi farq qarz oluvchini o‘z mablag‘lari hisobidan shakllantirilgan bo‘lishi lozim.</w:t>
      </w:r>
    </w:p>
    <w:p w14:paraId="1DF6DFCC" w14:textId="49E2CF47" w:rsidR="009D4A40" w:rsidRPr="00520D84" w:rsidRDefault="009D4A40" w:rsidP="00FB01E1">
      <w:pPr>
        <w:pStyle w:val="a4"/>
        <w:widowControl w:val="0"/>
        <w:numPr>
          <w:ilvl w:val="1"/>
          <w:numId w:val="10"/>
        </w:numPr>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bo‘yicha asosiy qarz va foizlarni qaytarish mazkur shartnomaning</w:t>
      </w:r>
      <w:r>
        <w:rPr>
          <w:rFonts w:ascii="Times New Roman" w:hAnsi="Times New Roman"/>
          <w:sz w:val="26"/>
          <w:szCs w:val="26"/>
          <w:lang w:val="uz-Latn-UZ"/>
        </w:rPr>
        <w:br/>
      </w:r>
      <w:r w:rsidRPr="00520D84">
        <w:rPr>
          <w:rFonts w:ascii="Times New Roman" w:hAnsi="Times New Roman"/>
          <w:sz w:val="26"/>
          <w:szCs w:val="26"/>
          <w:lang w:val="uz-Latn-UZ"/>
        </w:rPr>
        <w:t xml:space="preserve">1-ilovasiga asosan </w:t>
      </w:r>
      <w:r w:rsidRPr="00E80365">
        <w:rPr>
          <w:rFonts w:asciiTheme="minorHAnsi" w:eastAsiaTheme="minorHAnsi" w:hAnsiTheme="minorHAnsi" w:cstheme="minorBidi"/>
          <w:noProof w:val="0"/>
          <w:sz w:val="22"/>
          <w:szCs w:val="22"/>
          <w:lang w:val="en-US" w:eastAsia="en-US"/>
        </w:rPr>
        <w:t xml:space="preserve"> </w:t>
      </w:r>
      <w:r w:rsidR="00C9501D">
        <w:rPr>
          <w:rFonts w:ascii="Times New Roman" w:hAnsi="Times New Roman"/>
          <w:sz w:val="26"/>
          <w:szCs w:val="26"/>
          <w:lang w:val="en-US"/>
        </w:rPr>
        <w:t>[</w:t>
      </w:r>
      <w:r w:rsidR="00C9501D" w:rsidRPr="007056D7">
        <w:rPr>
          <w:rFonts w:ascii="Times New Roman" w:hAnsi="Times New Roman"/>
          <w:sz w:val="26"/>
          <w:szCs w:val="26"/>
          <w:lang w:val="en-US"/>
        </w:rPr>
        <w:t>is_annuitet_latin</w:t>
      </w:r>
      <w:r w:rsidR="00C9501D">
        <w:rPr>
          <w:rFonts w:ascii="Times New Roman" w:hAnsi="Times New Roman"/>
          <w:sz w:val="26"/>
          <w:szCs w:val="26"/>
          <w:lang w:val="en-US"/>
        </w:rPr>
        <w:t>]</w:t>
      </w:r>
      <w:r w:rsidR="00C9501D" w:rsidRPr="00C9501D">
        <w:rPr>
          <w:rFonts w:ascii="Times New Roman" w:hAnsi="Times New Roman"/>
          <w:sz w:val="26"/>
          <w:szCs w:val="26"/>
          <w:lang w:val="en-US"/>
        </w:rPr>
        <w:t xml:space="preserve"> </w:t>
      </w:r>
      <w:r w:rsidRPr="00520D84">
        <w:rPr>
          <w:rFonts w:ascii="Times New Roman" w:hAnsi="Times New Roman"/>
          <w:sz w:val="26"/>
          <w:szCs w:val="26"/>
          <w:lang w:val="uz-Latn-UZ"/>
        </w:rPr>
        <w:t>to‘lov usulida to‘lanadi.</w:t>
      </w:r>
    </w:p>
    <w:p w14:paraId="5E0BFF0B" w14:textId="35CC75BF" w:rsidR="00D178E1" w:rsidRPr="00F10824" w:rsidRDefault="005B41CA" w:rsidP="005B41CA">
      <w:pPr>
        <w:pStyle w:val="a4"/>
        <w:widowControl w:val="0"/>
        <w:tabs>
          <w:tab w:val="left" w:pos="993"/>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B41CA">
        <w:rPr>
          <w:rFonts w:ascii="Times New Roman" w:hAnsi="Times New Roman"/>
          <w:b/>
          <w:bCs/>
          <w:sz w:val="26"/>
          <w:szCs w:val="26"/>
          <w:lang w:val="uz-Latn-UZ"/>
        </w:rPr>
        <w:t>4.3.</w:t>
      </w:r>
      <w:r>
        <w:rPr>
          <w:rFonts w:ascii="Times New Roman" w:hAnsi="Times New Roman"/>
          <w:sz w:val="26"/>
          <w:szCs w:val="26"/>
          <w:lang w:val="uz-Latn-UZ"/>
        </w:rPr>
        <w:t> </w:t>
      </w:r>
      <w:r w:rsidR="009D4A40" w:rsidRPr="00F10824">
        <w:rPr>
          <w:rFonts w:ascii="Times New Roman" w:hAnsi="Times New Roman"/>
          <w:sz w:val="26"/>
          <w:szCs w:val="26"/>
          <w:lang w:val="uz-Latn-UZ"/>
        </w:rPr>
        <w:t>Foiz stavkasi</w:t>
      </w:r>
      <w:r w:rsidR="00336F62" w:rsidRPr="00F10824">
        <w:rPr>
          <w:rFonts w:ascii="Times New Roman" w:hAnsi="Times New Roman"/>
          <w:sz w:val="26"/>
          <w:szCs w:val="26"/>
          <w:lang w:val="uz-Latn-UZ"/>
        </w:rPr>
        <w:t xml:space="preserve"> turi</w:t>
      </w:r>
      <w:r w:rsidR="009D4A40" w:rsidRPr="00F10824">
        <w:rPr>
          <w:rFonts w:ascii="Times New Roman" w:hAnsi="Times New Roman"/>
          <w:sz w:val="26"/>
          <w:szCs w:val="26"/>
          <w:lang w:val="uz-Latn-UZ"/>
        </w:rPr>
        <w:t xml:space="preserve">: </w:t>
      </w:r>
      <w:ins w:id="17" w:author="Iskandar I. Raximov" w:date="2026-05-14T17:06:00Z" w16du:dateUtc="2026-05-14T12:06:00Z">
        <w:r w:rsidR="00112D5B" w:rsidRPr="00112D5B">
          <w:rPr>
            <w:rFonts w:ascii="Times New Roman" w:hAnsi="Times New Roman"/>
            <w:i/>
            <w:iCs/>
            <w:sz w:val="26"/>
            <w:szCs w:val="26"/>
            <w:u w:val="single"/>
            <w:lang w:val="uz-Latn-UZ"/>
            <w:rPrChange w:id="18" w:author="Iskandar I. Raximov" w:date="2026-05-14T17:06:00Z" w16du:dateUtc="2026-05-14T12:06:00Z">
              <w:rPr>
                <w:rFonts w:ascii="Times New Roman" w:hAnsi="Times New Roman"/>
                <w:sz w:val="26"/>
                <w:szCs w:val="26"/>
                <w:lang w:val="uz-Latn-UZ"/>
              </w:rPr>
            </w:rPrChange>
          </w:rPr>
          <w:t>shartli ravishda</w:t>
        </w:r>
        <w:r w:rsidR="00112D5B">
          <w:rPr>
            <w:rFonts w:ascii="Times New Roman" w:hAnsi="Times New Roman"/>
            <w:sz w:val="26"/>
            <w:szCs w:val="26"/>
            <w:lang w:val="uz-Latn-UZ"/>
          </w:rPr>
          <w:t xml:space="preserve"> </w:t>
        </w:r>
      </w:ins>
      <w:r w:rsidR="009D4A40" w:rsidRPr="00F10824">
        <w:rPr>
          <w:rFonts w:ascii="Times New Roman" w:hAnsi="Times New Roman"/>
          <w:i/>
          <w:sz w:val="26"/>
          <w:szCs w:val="26"/>
          <w:u w:val="single"/>
          <w:lang w:val="uz-Latn-UZ"/>
        </w:rPr>
        <w:t>o‘zgaruvchan</w:t>
      </w:r>
      <w:r w:rsidR="009D4A40" w:rsidRPr="00F10824">
        <w:rPr>
          <w:rFonts w:ascii="Times New Roman" w:hAnsi="Times New Roman"/>
          <w:iCs/>
          <w:sz w:val="26"/>
          <w:szCs w:val="26"/>
          <w:lang w:val="uz-Latn-UZ"/>
        </w:rPr>
        <w:t>.</w:t>
      </w:r>
      <w:r w:rsidR="009D4A40" w:rsidRPr="00F10824">
        <w:rPr>
          <w:rFonts w:ascii="Times New Roman" w:hAnsi="Times New Roman"/>
          <w:i/>
          <w:iCs/>
          <w:sz w:val="26"/>
          <w:szCs w:val="26"/>
          <w:lang w:val="uz-Latn-UZ"/>
        </w:rPr>
        <w:t xml:space="preserve"> </w:t>
      </w:r>
      <w:bookmarkStart w:id="19" w:name="_Hlk222923071"/>
      <w:bookmarkStart w:id="20" w:name="_Hlk222923857"/>
      <w:r w:rsidR="00D178E1" w:rsidRPr="00F10824">
        <w:rPr>
          <w:rFonts w:ascii="Times New Roman" w:hAnsi="Times New Roman"/>
          <w:i/>
          <w:sz w:val="26"/>
          <w:szCs w:val="26"/>
          <w:lang w:val="uz-Latn-UZ"/>
        </w:rPr>
        <w:t>(</w:t>
      </w:r>
      <w:ins w:id="21" w:author="Iskandar I. Raximov" w:date="2026-05-14T17:06:00Z" w16du:dateUtc="2026-05-14T12:06:00Z">
        <w:r w:rsidR="00112D5B">
          <w:rPr>
            <w:rFonts w:ascii="Times New Roman" w:hAnsi="Times New Roman"/>
            <w:i/>
            <w:sz w:val="26"/>
            <w:szCs w:val="26"/>
            <w:lang w:val="uz-Latn-UZ"/>
          </w:rPr>
          <w:t xml:space="preserve">ya’ni </w:t>
        </w:r>
      </w:ins>
      <w:r w:rsidR="00D178E1" w:rsidRPr="00F10824">
        <w:rPr>
          <w:rFonts w:ascii="Times New Roman" w:hAnsi="Times New Roman"/>
          <w:i/>
          <w:sz w:val="26"/>
          <w:szCs w:val="26"/>
          <w:lang w:val="uz-Latn-UZ"/>
        </w:rPr>
        <w:t>dastlab kredit ajratilishida kredit bankning o</w:t>
      </w:r>
      <w:ins w:id="22" w:author="Iskandar I. Raximov" w:date="2026-05-15T10:57:00Z" w16du:dateUtc="2026-05-15T05:57:00Z">
        <w:r w:rsidR="00D06B8D">
          <w:rPr>
            <w:rFonts w:ascii="Times New Roman" w:hAnsi="Times New Roman"/>
            <w:i/>
            <w:sz w:val="26"/>
            <w:szCs w:val="26"/>
            <w:lang w:val="uz-Latn-UZ"/>
          </w:rPr>
          <w:t>‘</w:t>
        </w:r>
      </w:ins>
      <w:del w:id="23" w:author="Iskandar I. Raximov" w:date="2026-05-15T10:57:00Z" w16du:dateUtc="2026-05-15T05:57:00Z">
        <w:r w:rsidR="00D178E1" w:rsidRPr="00F10824" w:rsidDel="00D06B8D">
          <w:rPr>
            <w:rFonts w:ascii="Times New Roman" w:hAnsi="Times New Roman"/>
            <w:i/>
            <w:sz w:val="26"/>
            <w:szCs w:val="26"/>
            <w:lang w:val="uz-Latn-UZ"/>
          </w:rPr>
          <w:delText>’</w:delText>
        </w:r>
      </w:del>
      <w:r w:rsidR="00D178E1" w:rsidRPr="00F10824">
        <w:rPr>
          <w:rFonts w:ascii="Times New Roman" w:hAnsi="Times New Roman"/>
          <w:i/>
          <w:sz w:val="26"/>
          <w:szCs w:val="26"/>
          <w:lang w:val="uz-Latn-UZ"/>
        </w:rPr>
        <w:t>z mablag</w:t>
      </w:r>
      <w:ins w:id="24" w:author="Iskandar I. Raximov" w:date="2026-05-15T10:58:00Z" w16du:dateUtc="2026-05-15T05:58:00Z">
        <w:r w:rsidR="00D06B8D">
          <w:rPr>
            <w:rFonts w:ascii="Times New Roman" w:hAnsi="Times New Roman"/>
            <w:i/>
            <w:sz w:val="26"/>
            <w:szCs w:val="26"/>
            <w:lang w:val="uz-Latn-UZ"/>
          </w:rPr>
          <w:t>‘</w:t>
        </w:r>
      </w:ins>
      <w:del w:id="25" w:author="Iskandar I. Raximov" w:date="2026-05-15T10:58:00Z" w16du:dateUtc="2026-05-15T05:58:00Z">
        <w:r w:rsidR="00D178E1" w:rsidRPr="00F10824" w:rsidDel="00D06B8D">
          <w:rPr>
            <w:rFonts w:ascii="Times New Roman" w:hAnsi="Times New Roman"/>
            <w:i/>
            <w:sz w:val="26"/>
            <w:szCs w:val="26"/>
            <w:lang w:val="uz-Latn-UZ"/>
          </w:rPr>
          <w:delText>’</w:delText>
        </w:r>
      </w:del>
      <w:r w:rsidR="00D178E1" w:rsidRPr="00F10824">
        <w:rPr>
          <w:rFonts w:ascii="Times New Roman" w:hAnsi="Times New Roman"/>
          <w:i/>
          <w:sz w:val="26"/>
          <w:szCs w:val="26"/>
          <w:lang w:val="uz-Latn-UZ"/>
        </w:rPr>
        <w:t xml:space="preserve">lari hisobidan ajratiladi bunda foiz stavkasi uy-joy foydalanishga topshirilib, kredit hisobiga sotib olinayotgan </w:t>
      </w:r>
      <w:del w:id="26" w:author="Iskandar I. Raximov" w:date="2026-05-15T10:58:00Z" w16du:dateUtc="2026-05-15T05:58:00Z">
        <w:r w:rsidR="00D178E1" w:rsidRPr="00F10824" w:rsidDel="00D06B8D">
          <w:rPr>
            <w:rFonts w:ascii="Times New Roman" w:hAnsi="Times New Roman"/>
            <w:i/>
            <w:sz w:val="26"/>
            <w:szCs w:val="26"/>
            <w:lang w:val="uz-Latn-UZ"/>
          </w:rPr>
          <w:delText xml:space="preserve">xonadon </w:delText>
        </w:r>
      </w:del>
      <w:ins w:id="27" w:author="Iskandar I. Raximov" w:date="2026-05-15T10:58:00Z" w16du:dateUtc="2026-05-15T05:58:00Z">
        <w:r w:rsidR="00D06B8D">
          <w:rPr>
            <w:rFonts w:ascii="Times New Roman" w:hAnsi="Times New Roman"/>
            <w:i/>
            <w:sz w:val="26"/>
            <w:szCs w:val="26"/>
            <w:lang w:val="uz-Latn-UZ"/>
          </w:rPr>
          <w:t>kvartira</w:t>
        </w:r>
        <w:r w:rsidR="00D06B8D" w:rsidRPr="00F10824">
          <w:rPr>
            <w:rFonts w:ascii="Times New Roman" w:hAnsi="Times New Roman"/>
            <w:i/>
            <w:sz w:val="26"/>
            <w:szCs w:val="26"/>
            <w:lang w:val="uz-Latn-UZ"/>
          </w:rPr>
          <w:t xml:space="preserve"> </w:t>
        </w:r>
      </w:ins>
      <w:r w:rsidR="00D178E1" w:rsidRPr="00F10824">
        <w:rPr>
          <w:rFonts w:ascii="Times New Roman" w:hAnsi="Times New Roman"/>
          <w:i/>
          <w:sz w:val="26"/>
          <w:szCs w:val="26"/>
          <w:lang w:val="uz-Latn-UZ"/>
        </w:rPr>
        <w:t xml:space="preserve">belgilangan tartibda garovga qo’yilgunga qadar foiz stavkasi turi </w:t>
      </w:r>
      <w:r w:rsidR="00D178E1" w:rsidRPr="00D06B8D">
        <w:rPr>
          <w:rFonts w:ascii="Times New Roman" w:hAnsi="Times New Roman"/>
          <w:i/>
          <w:sz w:val="26"/>
          <w:szCs w:val="26"/>
          <w:lang w:val="uz-Latn-UZ"/>
          <w:rPrChange w:id="28" w:author="Iskandar I. Raximov" w:date="2026-05-15T10:58:00Z" w16du:dateUtc="2026-05-15T05:58:00Z">
            <w:rPr>
              <w:rFonts w:ascii="Times New Roman" w:hAnsi="Times New Roman"/>
              <w:b/>
              <w:bCs/>
              <w:i/>
              <w:sz w:val="26"/>
              <w:szCs w:val="26"/>
              <w:lang w:val="uz-Latn-UZ"/>
            </w:rPr>
          </w:rPrChange>
        </w:rPr>
        <w:t>o</w:t>
      </w:r>
      <w:ins w:id="29" w:author="Iskandar I. Raximov" w:date="2026-05-15T10:58:00Z" w16du:dateUtc="2026-05-15T05:58:00Z">
        <w:r w:rsidR="00D06B8D">
          <w:rPr>
            <w:rFonts w:ascii="Times New Roman" w:hAnsi="Times New Roman"/>
            <w:i/>
            <w:sz w:val="26"/>
            <w:szCs w:val="26"/>
            <w:lang w:val="uz-Latn-UZ"/>
          </w:rPr>
          <w:t>‘</w:t>
        </w:r>
      </w:ins>
      <w:del w:id="30" w:author="Iskandar I. Raximov" w:date="2026-05-15T10:58:00Z" w16du:dateUtc="2026-05-15T05:58:00Z">
        <w:r w:rsidR="00D178E1" w:rsidRPr="00D06B8D" w:rsidDel="00D06B8D">
          <w:rPr>
            <w:rFonts w:ascii="Times New Roman" w:hAnsi="Times New Roman"/>
            <w:i/>
            <w:sz w:val="26"/>
            <w:szCs w:val="26"/>
            <w:lang w:val="uz-Latn-UZ"/>
            <w:rPrChange w:id="31" w:author="Iskandar I. Raximov" w:date="2026-05-15T10:58:00Z" w16du:dateUtc="2026-05-15T05:58:00Z">
              <w:rPr>
                <w:rFonts w:ascii="Times New Roman" w:hAnsi="Times New Roman"/>
                <w:b/>
                <w:bCs/>
                <w:i/>
                <w:sz w:val="26"/>
                <w:szCs w:val="26"/>
                <w:lang w:val="uz-Latn-UZ"/>
              </w:rPr>
            </w:rPrChange>
          </w:rPr>
          <w:delText>’</w:delText>
        </w:r>
      </w:del>
      <w:r w:rsidR="00D178E1" w:rsidRPr="00D06B8D">
        <w:rPr>
          <w:rFonts w:ascii="Times New Roman" w:hAnsi="Times New Roman"/>
          <w:i/>
          <w:sz w:val="26"/>
          <w:szCs w:val="26"/>
          <w:lang w:val="uz-Latn-UZ"/>
          <w:rPrChange w:id="32" w:author="Iskandar I. Raximov" w:date="2026-05-15T10:58:00Z" w16du:dateUtc="2026-05-15T05:58:00Z">
            <w:rPr>
              <w:rFonts w:ascii="Times New Roman" w:hAnsi="Times New Roman"/>
              <w:b/>
              <w:bCs/>
              <w:i/>
              <w:sz w:val="26"/>
              <w:szCs w:val="26"/>
              <w:lang w:val="uz-Latn-UZ"/>
            </w:rPr>
          </w:rPrChange>
        </w:rPr>
        <w:t>zgarmas</w:t>
      </w:r>
      <w:bookmarkEnd w:id="19"/>
      <w:bookmarkEnd w:id="20"/>
      <w:r w:rsidR="00D178E1" w:rsidRPr="00F10824">
        <w:rPr>
          <w:rFonts w:ascii="Times New Roman" w:hAnsi="Times New Roman"/>
          <w:i/>
          <w:sz w:val="26"/>
          <w:szCs w:val="26"/>
          <w:lang w:val="uz-Latn-UZ"/>
        </w:rPr>
        <w:t xml:space="preserve"> </w:t>
      </w:r>
      <w:ins w:id="33" w:author="Iskandar I. Raximov" w:date="2026-05-14T14:49:00Z" w16du:dateUtc="2026-05-14T09:49:00Z">
        <w:r w:rsidRPr="005B41CA">
          <w:rPr>
            <w:rFonts w:ascii="Times New Roman" w:hAnsi="Times New Roman"/>
            <w:i/>
            <w:sz w:val="26"/>
            <w:szCs w:val="26"/>
            <w:lang w:val="uz-Latn-UZ"/>
            <w:rPrChange w:id="34" w:author="Iskandar I. Raximov" w:date="2026-05-14T14:49:00Z" w16du:dateUtc="2026-05-14T09:49:00Z">
              <w:rPr>
                <w:rFonts w:ascii="Times New Roman" w:hAnsi="Times New Roman"/>
                <w:i/>
                <w:sz w:val="26"/>
                <w:szCs w:val="26"/>
              </w:rPr>
            </w:rPrChange>
          </w:rPr>
          <w:t xml:space="preserve">(18%) </w:t>
        </w:r>
      </w:ins>
      <w:r w:rsidR="00D178E1" w:rsidRPr="00F10824">
        <w:rPr>
          <w:rFonts w:ascii="Times New Roman" w:hAnsi="Times New Roman"/>
          <w:i/>
          <w:sz w:val="26"/>
          <w:szCs w:val="26"/>
          <w:lang w:val="uz-Latn-UZ"/>
        </w:rPr>
        <w:t>qilib belgilanadi, resurs mablag’lari Iqtisodiyot va moliya vazirligi</w:t>
      </w:r>
      <w:ins w:id="35" w:author="Iskandar I. Raximov" w:date="2026-05-15T11:00:00Z" w16du:dateUtc="2026-05-15T06:00:00Z">
        <w:r w:rsidR="00D06B8D">
          <w:rPr>
            <w:rFonts w:ascii="Times New Roman" w:hAnsi="Times New Roman"/>
            <w:i/>
            <w:sz w:val="26"/>
            <w:szCs w:val="26"/>
            <w:lang w:val="uz-Latn-UZ"/>
          </w:rPr>
          <w:t xml:space="preserve"> </w:t>
        </w:r>
        <w:bookmarkStart w:id="36" w:name="_Hlk229735258"/>
        <w:r w:rsidR="00D06B8D">
          <w:rPr>
            <w:rFonts w:ascii="Times New Roman" w:hAnsi="Times New Roman"/>
            <w:i/>
            <w:sz w:val="26"/>
            <w:szCs w:val="26"/>
            <w:lang w:val="uz-Latn-UZ"/>
          </w:rPr>
          <w:t>mablag‘lari</w:t>
        </w:r>
      </w:ins>
      <w:r w:rsidR="00D178E1" w:rsidRPr="00F10824">
        <w:rPr>
          <w:rFonts w:ascii="Times New Roman" w:hAnsi="Times New Roman"/>
          <w:i/>
          <w:sz w:val="26"/>
          <w:szCs w:val="26"/>
          <w:lang w:val="uz-Latn-UZ"/>
        </w:rPr>
        <w:t xml:space="preserve"> </w:t>
      </w:r>
      <w:bookmarkEnd w:id="36"/>
      <w:r w:rsidR="00D178E1" w:rsidRPr="00F10824">
        <w:rPr>
          <w:rFonts w:ascii="Times New Roman" w:hAnsi="Times New Roman"/>
          <w:i/>
          <w:sz w:val="26"/>
          <w:szCs w:val="26"/>
          <w:lang w:val="uz-Latn-UZ"/>
        </w:rPr>
        <w:t xml:space="preserve">hisobidan qoplanganidan so’ng </w:t>
      </w:r>
      <w:r w:rsidR="00D178E1" w:rsidRPr="00D06B8D">
        <w:rPr>
          <w:rFonts w:ascii="Times New Roman" w:hAnsi="Times New Roman"/>
          <w:i/>
          <w:sz w:val="26"/>
          <w:szCs w:val="26"/>
          <w:lang w:val="uz-Latn-UZ"/>
          <w:rPrChange w:id="37" w:author="Iskandar I. Raximov" w:date="2026-05-15T10:58:00Z" w16du:dateUtc="2026-05-15T05:58:00Z">
            <w:rPr>
              <w:rFonts w:ascii="Times New Roman" w:hAnsi="Times New Roman"/>
              <w:b/>
              <w:bCs/>
              <w:i/>
              <w:sz w:val="26"/>
              <w:szCs w:val="26"/>
              <w:lang w:val="uz-Latn-UZ"/>
            </w:rPr>
          </w:rPrChange>
        </w:rPr>
        <w:t>o</w:t>
      </w:r>
      <w:ins w:id="38" w:author="Iskandar I. Raximov" w:date="2026-05-15T10:58:00Z" w16du:dateUtc="2026-05-15T05:58:00Z">
        <w:r w:rsidR="00D06B8D">
          <w:rPr>
            <w:rFonts w:ascii="Times New Roman" w:hAnsi="Times New Roman"/>
            <w:i/>
            <w:sz w:val="26"/>
            <w:szCs w:val="26"/>
            <w:lang w:val="uz-Latn-UZ"/>
          </w:rPr>
          <w:t>‘</w:t>
        </w:r>
      </w:ins>
      <w:del w:id="39" w:author="Iskandar I. Raximov" w:date="2026-05-15T10:58:00Z" w16du:dateUtc="2026-05-15T05:58:00Z">
        <w:r w:rsidR="00D178E1" w:rsidRPr="00D06B8D" w:rsidDel="00D06B8D">
          <w:rPr>
            <w:rFonts w:ascii="Times New Roman" w:hAnsi="Times New Roman"/>
            <w:i/>
            <w:sz w:val="26"/>
            <w:szCs w:val="26"/>
            <w:lang w:val="uz-Latn-UZ"/>
            <w:rPrChange w:id="40" w:author="Iskandar I. Raximov" w:date="2026-05-15T10:58:00Z" w16du:dateUtc="2026-05-15T05:58:00Z">
              <w:rPr>
                <w:rFonts w:ascii="Times New Roman" w:hAnsi="Times New Roman"/>
                <w:b/>
                <w:bCs/>
                <w:i/>
                <w:sz w:val="26"/>
                <w:szCs w:val="26"/>
                <w:lang w:val="uz-Latn-UZ"/>
              </w:rPr>
            </w:rPrChange>
          </w:rPr>
          <w:delText>’</w:delText>
        </w:r>
      </w:del>
      <w:r w:rsidR="00D178E1" w:rsidRPr="00D06B8D">
        <w:rPr>
          <w:rFonts w:ascii="Times New Roman" w:hAnsi="Times New Roman"/>
          <w:i/>
          <w:sz w:val="26"/>
          <w:szCs w:val="26"/>
          <w:lang w:val="uz-Latn-UZ"/>
          <w:rPrChange w:id="41" w:author="Iskandar I. Raximov" w:date="2026-05-15T10:58:00Z" w16du:dateUtc="2026-05-15T05:58:00Z">
            <w:rPr>
              <w:rFonts w:ascii="Times New Roman" w:hAnsi="Times New Roman"/>
              <w:b/>
              <w:bCs/>
              <w:i/>
              <w:sz w:val="26"/>
              <w:szCs w:val="26"/>
              <w:lang w:val="uz-Latn-UZ"/>
            </w:rPr>
          </w:rPrChange>
        </w:rPr>
        <w:t>zgaruvchan</w:t>
      </w:r>
      <w:r w:rsidR="00D178E1" w:rsidRPr="00F10824">
        <w:rPr>
          <w:rFonts w:ascii="Times New Roman" w:hAnsi="Times New Roman"/>
          <w:i/>
          <w:sz w:val="26"/>
          <w:szCs w:val="26"/>
          <w:lang w:val="uz-Latn-UZ"/>
        </w:rPr>
        <w:t xml:space="preserve"> </w:t>
      </w:r>
      <w:ins w:id="42" w:author="Iskandar I. Raximov" w:date="2026-05-14T14:51:00Z" w16du:dateUtc="2026-05-14T09:51:00Z">
        <w:r>
          <w:rPr>
            <w:rFonts w:ascii="Times New Roman" w:hAnsi="Times New Roman"/>
            <w:i/>
            <w:sz w:val="26"/>
            <w:szCs w:val="26"/>
            <w:lang w:val="uz-Latn-UZ"/>
          </w:rPr>
          <w:t>(</w:t>
        </w:r>
      </w:ins>
      <w:r w:rsidR="00D178E1" w:rsidRPr="00F10824">
        <w:rPr>
          <w:rFonts w:ascii="Times New Roman" w:hAnsi="Times New Roman"/>
          <w:i/>
          <w:sz w:val="26"/>
          <w:szCs w:val="26"/>
          <w:lang w:val="uz-Latn-UZ"/>
        </w:rPr>
        <w:t>O'zbekiston Respublikasi Markaziy bankining asosiy stavkasi + 4%</w:t>
      </w:r>
      <w:ins w:id="43" w:author="Iskandar I. Raximov" w:date="2026-05-14T14:51:00Z" w16du:dateUtc="2026-05-14T09:51:00Z">
        <w:r>
          <w:rPr>
            <w:rFonts w:ascii="Times New Roman" w:hAnsi="Times New Roman"/>
            <w:i/>
            <w:sz w:val="26"/>
            <w:szCs w:val="26"/>
            <w:lang w:val="uz-Latn-UZ"/>
          </w:rPr>
          <w:t>)</w:t>
        </w:r>
      </w:ins>
      <w:del w:id="44" w:author="Iskandar I. Raximov" w:date="2026-05-14T14:51:00Z" w16du:dateUtc="2026-05-14T09:51:00Z">
        <w:r w:rsidR="00D178E1" w:rsidRPr="00F10824" w:rsidDel="005B41CA">
          <w:rPr>
            <w:rFonts w:ascii="Times New Roman" w:hAnsi="Times New Roman"/>
            <w:i/>
            <w:sz w:val="26"/>
            <w:szCs w:val="26"/>
            <w:lang w:val="uz-Latn-UZ"/>
          </w:rPr>
          <w:delText xml:space="preserve"> </w:delText>
        </w:r>
      </w:del>
      <w:r w:rsidR="00D178E1" w:rsidRPr="00F10824">
        <w:rPr>
          <w:rFonts w:ascii="Times New Roman" w:hAnsi="Times New Roman"/>
          <w:i/>
          <w:sz w:val="26"/>
          <w:szCs w:val="26"/>
          <w:lang w:val="uz-Latn-UZ"/>
        </w:rPr>
        <w:t>ga o’zgartiriladi.</w:t>
      </w:r>
    </w:p>
    <w:p w14:paraId="22F45F11" w14:textId="20EEFBF4" w:rsidR="009D4A40" w:rsidRPr="00F10824" w:rsidRDefault="00D178E1" w:rsidP="005B41CA">
      <w:pPr>
        <w:widowControl w:val="0"/>
        <w:tabs>
          <w:tab w:val="left" w:pos="567"/>
        </w:tabs>
        <w:autoSpaceDE w:val="0"/>
        <w:autoSpaceDN w:val="0"/>
        <w:adjustRightInd w:val="0"/>
        <w:spacing w:after="0"/>
        <w:ind w:right="210" w:firstLine="567"/>
        <w:jc w:val="both"/>
        <w:rPr>
          <w:rFonts w:ascii="Times New Roman" w:hAnsi="Times New Roman"/>
          <w:sz w:val="26"/>
          <w:szCs w:val="26"/>
          <w:lang w:val="uz-Latn-UZ"/>
        </w:rPr>
      </w:pPr>
      <w:r w:rsidRPr="00F10824">
        <w:rPr>
          <w:rFonts w:ascii="Times New Roman" w:hAnsi="Times New Roman"/>
          <w:i/>
          <w:sz w:val="26"/>
          <w:szCs w:val="26"/>
          <w:lang w:val="uz-Latn-UZ"/>
        </w:rPr>
        <w:tab/>
        <w:t xml:space="preserve">O‘zbekiston Respublikasi Markaziy bankining </w:t>
      </w:r>
      <w:del w:id="45" w:author="Iskandar I. Raximov" w:date="2026-05-15T10:59:00Z" w16du:dateUtc="2026-05-15T05:59:00Z">
        <w:r w:rsidRPr="00F10824" w:rsidDel="00D06B8D">
          <w:rPr>
            <w:rFonts w:ascii="Times New Roman" w:hAnsi="Times New Roman"/>
            <w:i/>
            <w:sz w:val="26"/>
            <w:szCs w:val="26"/>
            <w:lang w:val="uz-Latn-UZ"/>
          </w:rPr>
          <w:delText>qayta moliyalash</w:delText>
        </w:r>
      </w:del>
      <w:ins w:id="46" w:author="Iskandar I. Raximov" w:date="2026-05-15T10:59:00Z" w16du:dateUtc="2026-05-15T05:59:00Z">
        <w:r w:rsidR="00D06B8D">
          <w:rPr>
            <w:rFonts w:ascii="Times New Roman" w:hAnsi="Times New Roman"/>
            <w:i/>
            <w:sz w:val="26"/>
            <w:szCs w:val="26"/>
            <w:lang w:val="uz-Latn-UZ"/>
          </w:rPr>
          <w:t>asosiy</w:t>
        </w:r>
      </w:ins>
      <w:r w:rsidRPr="00F10824">
        <w:rPr>
          <w:rFonts w:ascii="Times New Roman" w:hAnsi="Times New Roman"/>
          <w:i/>
          <w:sz w:val="26"/>
          <w:szCs w:val="26"/>
          <w:lang w:val="uz-Latn-UZ"/>
        </w:rPr>
        <w:t xml:space="preserve"> stavkasi pasaytirilgan </w:t>
      </w:r>
      <w:r w:rsidRPr="00F10824">
        <w:rPr>
          <w:rFonts w:ascii="Times New Roman" w:hAnsi="Times New Roman"/>
          <w:i/>
          <w:sz w:val="26"/>
          <w:szCs w:val="26"/>
          <w:lang w:val="uz-Latn-UZ"/>
        </w:rPr>
        <w:lastRenderedPageBreak/>
        <w:t>taqdirda, kredit foiz stavkasi mutanosib ravishda kamayadi, oshirilgan takdirda esa - o‘zgarishsiz qoladi)</w:t>
      </w:r>
    </w:p>
    <w:p w14:paraId="13EFCD5F" w14:textId="514E67AD" w:rsidR="009D4A40" w:rsidRPr="00F10824" w:rsidRDefault="005B41CA">
      <w:pPr>
        <w:widowControl w:val="0"/>
        <w:tabs>
          <w:tab w:val="left" w:pos="567"/>
        </w:tabs>
        <w:autoSpaceDE w:val="0"/>
        <w:autoSpaceDN w:val="0"/>
        <w:adjustRightInd w:val="0"/>
        <w:spacing w:after="0"/>
        <w:ind w:right="210" w:firstLine="567"/>
        <w:jc w:val="both"/>
        <w:rPr>
          <w:rFonts w:ascii="Times New Roman" w:hAnsi="Times New Roman"/>
          <w:sz w:val="26"/>
          <w:szCs w:val="26"/>
          <w:lang w:val="uz-Latn-UZ"/>
        </w:rPr>
        <w:pPrChange w:id="47" w:author="Iskandar I. Raximov" w:date="2026-05-14T17:07:00Z" w16du:dateUtc="2026-05-14T12:07:00Z">
          <w:pPr>
            <w:pStyle w:val="a4"/>
            <w:widowControl w:val="0"/>
            <w:tabs>
              <w:tab w:val="left" w:pos="1134"/>
              <w:tab w:val="left" w:pos="1310"/>
              <w:tab w:val="left" w:pos="1560"/>
            </w:tabs>
            <w:autoSpaceDE w:val="0"/>
            <w:autoSpaceDN w:val="0"/>
            <w:adjustRightInd w:val="0"/>
            <w:ind w:left="0" w:right="210" w:firstLine="567"/>
            <w:jc w:val="both"/>
          </w:pPr>
        </w:pPrChange>
      </w:pPr>
      <w:r w:rsidRPr="005B41CA">
        <w:rPr>
          <w:rFonts w:ascii="Times New Roman" w:hAnsi="Times New Roman"/>
          <w:b/>
          <w:bCs/>
          <w:color w:val="000000" w:themeColor="text1"/>
          <w:sz w:val="26"/>
          <w:szCs w:val="26"/>
          <w:lang w:val="uz-Latn-UZ"/>
        </w:rPr>
        <w:t>4.4.</w:t>
      </w:r>
      <w:r>
        <w:rPr>
          <w:rFonts w:ascii="Times New Roman" w:hAnsi="Times New Roman"/>
          <w:color w:val="000000" w:themeColor="text1"/>
          <w:sz w:val="26"/>
          <w:szCs w:val="26"/>
          <w:lang w:val="uz-Latn-UZ"/>
        </w:rPr>
        <w:t> </w:t>
      </w:r>
      <w:r w:rsidR="009D4A40" w:rsidRPr="00F10824">
        <w:rPr>
          <w:rFonts w:ascii="Times New Roman" w:hAnsi="Times New Roman"/>
          <w:color w:val="000000" w:themeColor="text1"/>
          <w:sz w:val="26"/>
          <w:szCs w:val="26"/>
          <w:lang w:val="uz-Latn-UZ"/>
        </w:rPr>
        <w:t>Kredit bo‘yicha yillik foiz stavkasi:</w:t>
      </w:r>
      <w:r w:rsidR="00D50EE7" w:rsidRPr="00F10824">
        <w:rPr>
          <w:rFonts w:ascii="Times New Roman" w:hAnsi="Times New Roman"/>
          <w:color w:val="000000" w:themeColor="text1"/>
          <w:sz w:val="26"/>
          <w:szCs w:val="26"/>
          <w:lang w:val="uz-Latn-UZ"/>
        </w:rPr>
        <w:t xml:space="preserve"> </w:t>
      </w:r>
      <w:r w:rsidR="00D178E1" w:rsidRPr="00F10824">
        <w:rPr>
          <w:rFonts w:ascii="Times New Roman" w:hAnsi="Times New Roman"/>
          <w:color w:val="000000" w:themeColor="text1"/>
          <w:sz w:val="26"/>
          <w:szCs w:val="26"/>
          <w:lang w:val="uz-Latn-UZ"/>
        </w:rPr>
        <w:t>[</w:t>
      </w:r>
      <w:r w:rsidR="00D178E1" w:rsidRPr="00112D5B">
        <w:rPr>
          <w:rFonts w:ascii="Times New Roman" w:hAnsi="Times New Roman"/>
          <w:color w:val="000000" w:themeColor="text1"/>
          <w:sz w:val="26"/>
          <w:szCs w:val="26"/>
          <w:lang w:val="uz-Latn-UZ"/>
          <w:rPrChange w:id="48" w:author="Iskandar I. Raximov" w:date="2026-05-14T17:06:00Z" w16du:dateUtc="2026-05-14T12:06:00Z">
            <w:rPr>
              <w:rFonts w:ascii="Times New Roman" w:hAnsi="Times New Roman"/>
              <w:color w:val="000000" w:themeColor="text1"/>
              <w:sz w:val="26"/>
              <w:szCs w:val="26"/>
              <w:lang w:val="en-US"/>
            </w:rPr>
          </w:rPrChange>
        </w:rPr>
        <w:t>percent_rate</w:t>
      </w:r>
      <w:r w:rsidR="00D178E1" w:rsidRPr="00F10824">
        <w:rPr>
          <w:rFonts w:ascii="Times New Roman" w:hAnsi="Times New Roman"/>
          <w:color w:val="000000" w:themeColor="text1"/>
          <w:sz w:val="26"/>
          <w:szCs w:val="26"/>
          <w:lang w:val="uz-Latn-UZ"/>
        </w:rPr>
        <w:t xml:space="preserve">]% </w:t>
      </w:r>
      <w:r w:rsidR="00D178E1" w:rsidRPr="00F10824">
        <w:rPr>
          <w:rFonts w:ascii="Times New Roman" w:hAnsi="Times New Roman"/>
          <w:i/>
          <w:iCs/>
          <w:color w:val="000000" w:themeColor="text1"/>
          <w:sz w:val="26"/>
          <w:szCs w:val="26"/>
          <w:lang w:val="uz-Latn-UZ"/>
        </w:rPr>
        <w:t>(</w:t>
      </w:r>
      <w:del w:id="49" w:author="Iskandar I. Raximov" w:date="2026-05-14T17:06:00Z" w16du:dateUtc="2026-05-14T12:06:00Z">
        <w:r w:rsidR="00D178E1" w:rsidRPr="00F10824" w:rsidDel="00112D5B">
          <w:rPr>
            <w:rFonts w:ascii="Times New Roman" w:hAnsi="Times New Roman"/>
            <w:i/>
            <w:iCs/>
            <w:color w:val="FF0000"/>
            <w:sz w:val="26"/>
            <w:szCs w:val="26"/>
            <w:lang w:val="uz-Latn-UZ"/>
          </w:rPr>
          <w:delText>14</w:delText>
        </w:r>
        <w:r w:rsidR="00D178E1" w:rsidRPr="00F10824" w:rsidDel="00112D5B">
          <w:rPr>
            <w:rFonts w:ascii="Times New Roman" w:hAnsi="Times New Roman"/>
            <w:i/>
            <w:iCs/>
            <w:color w:val="000000" w:themeColor="text1"/>
            <w:sz w:val="26"/>
            <w:szCs w:val="26"/>
            <w:lang w:val="uz-Latn-UZ"/>
          </w:rPr>
          <w:delText>+4</w:delText>
        </w:r>
      </w:del>
      <w:ins w:id="50" w:author="Iskandar I. Raximov" w:date="2026-05-14T17:06:00Z" w16du:dateUtc="2026-05-14T12:06:00Z">
        <w:r w:rsidR="00112D5B">
          <w:rPr>
            <w:rFonts w:ascii="Times New Roman" w:hAnsi="Times New Roman"/>
            <w:i/>
            <w:iCs/>
            <w:color w:val="FF0000"/>
            <w:sz w:val="26"/>
            <w:szCs w:val="26"/>
            <w:lang w:val="uz-Latn-UZ"/>
          </w:rPr>
          <w:t>18</w:t>
        </w:r>
      </w:ins>
      <w:r w:rsidR="00D178E1" w:rsidRPr="00F10824">
        <w:rPr>
          <w:rFonts w:ascii="Times New Roman" w:hAnsi="Times New Roman"/>
          <w:i/>
          <w:iCs/>
          <w:color w:val="000000" w:themeColor="text1"/>
          <w:sz w:val="26"/>
          <w:szCs w:val="26"/>
          <w:lang w:val="uz-Latn-UZ"/>
        </w:rPr>
        <w:t>%)</w:t>
      </w:r>
      <w:ins w:id="51" w:author="Iskandar I. Raximov" w:date="2026-05-14T17:06:00Z" w16du:dateUtc="2026-05-14T12:06:00Z">
        <w:r w:rsidR="00112D5B">
          <w:rPr>
            <w:rFonts w:ascii="Times New Roman" w:hAnsi="Times New Roman"/>
            <w:i/>
            <w:iCs/>
            <w:color w:val="000000" w:themeColor="text1"/>
            <w:sz w:val="26"/>
            <w:szCs w:val="26"/>
            <w:lang w:val="uz-Latn-UZ"/>
          </w:rPr>
          <w:t xml:space="preserve"> (</w:t>
        </w:r>
        <w:r w:rsidR="00112D5B" w:rsidRPr="00F10824">
          <w:rPr>
            <w:rFonts w:ascii="Times New Roman" w:hAnsi="Times New Roman"/>
            <w:i/>
            <w:sz w:val="26"/>
            <w:szCs w:val="26"/>
            <w:lang w:val="uz-Latn-UZ"/>
          </w:rPr>
          <w:t>dastlab kredit ajratilishida kredit bankning o</w:t>
        </w:r>
      </w:ins>
      <w:ins w:id="52" w:author="Iskandar I. Raximov" w:date="2026-05-15T10:59:00Z" w16du:dateUtc="2026-05-15T05:59:00Z">
        <w:r w:rsidR="00D06B8D">
          <w:rPr>
            <w:rFonts w:ascii="Times New Roman" w:hAnsi="Times New Roman"/>
            <w:i/>
            <w:sz w:val="26"/>
            <w:szCs w:val="26"/>
            <w:lang w:val="uz-Latn-UZ"/>
          </w:rPr>
          <w:t>‘</w:t>
        </w:r>
      </w:ins>
      <w:ins w:id="53" w:author="Iskandar I. Raximov" w:date="2026-05-14T17:06:00Z" w16du:dateUtc="2026-05-14T12:06:00Z">
        <w:r w:rsidR="00112D5B" w:rsidRPr="00F10824">
          <w:rPr>
            <w:rFonts w:ascii="Times New Roman" w:hAnsi="Times New Roman"/>
            <w:i/>
            <w:sz w:val="26"/>
            <w:szCs w:val="26"/>
            <w:lang w:val="uz-Latn-UZ"/>
          </w:rPr>
          <w:t>z mablag</w:t>
        </w:r>
      </w:ins>
      <w:ins w:id="54" w:author="Iskandar I. Raximov" w:date="2026-05-15T10:59:00Z" w16du:dateUtc="2026-05-15T05:59:00Z">
        <w:r w:rsidR="00D06B8D">
          <w:rPr>
            <w:rFonts w:ascii="Times New Roman" w:hAnsi="Times New Roman"/>
            <w:i/>
            <w:sz w:val="26"/>
            <w:szCs w:val="26"/>
            <w:lang w:val="uz-Latn-UZ"/>
          </w:rPr>
          <w:t>‘</w:t>
        </w:r>
      </w:ins>
      <w:ins w:id="55" w:author="Iskandar I. Raximov" w:date="2026-05-14T17:06:00Z" w16du:dateUtc="2026-05-14T12:06:00Z">
        <w:r w:rsidR="00112D5B" w:rsidRPr="00F10824">
          <w:rPr>
            <w:rFonts w:ascii="Times New Roman" w:hAnsi="Times New Roman"/>
            <w:i/>
            <w:sz w:val="26"/>
            <w:szCs w:val="26"/>
            <w:lang w:val="uz-Latn-UZ"/>
          </w:rPr>
          <w:t xml:space="preserve">lari hisobidan ajratiladi bunda foiz stavkasi uy-joy foydalanishga topshirilib, kredit hisobiga sotib olinayotgan xonadon belgilangan tartibda garovga qo’yilgunga qadar foiz stavkasi turi </w:t>
        </w:r>
        <w:r w:rsidR="00112D5B" w:rsidRPr="00112D5B">
          <w:rPr>
            <w:rFonts w:ascii="Times New Roman" w:hAnsi="Times New Roman"/>
            <w:i/>
            <w:sz w:val="26"/>
            <w:szCs w:val="26"/>
            <w:lang w:val="uz-Latn-UZ"/>
            <w:rPrChange w:id="56" w:author="Iskandar I. Raximov" w:date="2026-05-14T17:07:00Z" w16du:dateUtc="2026-05-14T12:07:00Z">
              <w:rPr>
                <w:rFonts w:ascii="Times New Roman" w:hAnsi="Times New Roman"/>
                <w:b/>
                <w:bCs/>
                <w:i/>
                <w:sz w:val="26"/>
                <w:szCs w:val="26"/>
                <w:lang w:val="uz-Latn-UZ"/>
              </w:rPr>
            </w:rPrChange>
          </w:rPr>
          <w:t>o</w:t>
        </w:r>
      </w:ins>
      <w:ins w:id="57" w:author="Iskandar I. Raximov" w:date="2026-05-15T10:59:00Z" w16du:dateUtc="2026-05-15T05:59:00Z">
        <w:r w:rsidR="00D06B8D">
          <w:rPr>
            <w:rFonts w:ascii="Times New Roman" w:hAnsi="Times New Roman"/>
            <w:i/>
            <w:sz w:val="26"/>
            <w:szCs w:val="26"/>
            <w:lang w:val="uz-Latn-UZ"/>
          </w:rPr>
          <w:t>‘</w:t>
        </w:r>
      </w:ins>
      <w:ins w:id="58" w:author="Iskandar I. Raximov" w:date="2026-05-14T17:06:00Z" w16du:dateUtc="2026-05-14T12:06:00Z">
        <w:r w:rsidR="00112D5B" w:rsidRPr="00112D5B">
          <w:rPr>
            <w:rFonts w:ascii="Times New Roman" w:hAnsi="Times New Roman"/>
            <w:i/>
            <w:sz w:val="26"/>
            <w:szCs w:val="26"/>
            <w:lang w:val="uz-Latn-UZ"/>
            <w:rPrChange w:id="59" w:author="Iskandar I. Raximov" w:date="2026-05-14T17:07:00Z" w16du:dateUtc="2026-05-14T12:07:00Z">
              <w:rPr>
                <w:rFonts w:ascii="Times New Roman" w:hAnsi="Times New Roman"/>
                <w:b/>
                <w:bCs/>
                <w:i/>
                <w:sz w:val="26"/>
                <w:szCs w:val="26"/>
                <w:lang w:val="uz-Latn-UZ"/>
              </w:rPr>
            </w:rPrChange>
          </w:rPr>
          <w:t>zgarmas</w:t>
        </w:r>
        <w:r w:rsidR="00112D5B" w:rsidRPr="00F10824">
          <w:rPr>
            <w:rFonts w:ascii="Times New Roman" w:hAnsi="Times New Roman"/>
            <w:i/>
            <w:sz w:val="26"/>
            <w:szCs w:val="26"/>
            <w:lang w:val="uz-Latn-UZ"/>
          </w:rPr>
          <w:t xml:space="preserve"> </w:t>
        </w:r>
        <w:r w:rsidR="00112D5B" w:rsidRPr="002B3C73">
          <w:rPr>
            <w:rFonts w:ascii="Times New Roman" w:hAnsi="Times New Roman"/>
            <w:i/>
            <w:sz w:val="26"/>
            <w:szCs w:val="26"/>
            <w:lang w:val="uz-Latn-UZ"/>
          </w:rPr>
          <w:t xml:space="preserve">(18%) </w:t>
        </w:r>
        <w:r w:rsidR="00112D5B" w:rsidRPr="00F10824">
          <w:rPr>
            <w:rFonts w:ascii="Times New Roman" w:hAnsi="Times New Roman"/>
            <w:i/>
            <w:sz w:val="26"/>
            <w:szCs w:val="26"/>
            <w:lang w:val="uz-Latn-UZ"/>
          </w:rPr>
          <w:t>qilib belgilanadi, resurs mablag’lari Iqtisodiyot va moliya vazirligi</w:t>
        </w:r>
      </w:ins>
      <w:ins w:id="60" w:author="Iskandar I. Raximov" w:date="2026-05-15T11:00:00Z" w16du:dateUtc="2026-05-15T06:00:00Z">
        <w:r w:rsidR="00D06B8D">
          <w:rPr>
            <w:rFonts w:ascii="Times New Roman" w:hAnsi="Times New Roman"/>
            <w:i/>
            <w:sz w:val="26"/>
            <w:szCs w:val="26"/>
            <w:lang w:val="uz-Latn-UZ"/>
          </w:rPr>
          <w:t xml:space="preserve"> </w:t>
        </w:r>
        <w:r w:rsidR="00D06B8D">
          <w:rPr>
            <w:rFonts w:ascii="Times New Roman" w:hAnsi="Times New Roman"/>
            <w:i/>
            <w:sz w:val="26"/>
            <w:szCs w:val="26"/>
            <w:lang w:val="uz-Latn-UZ"/>
          </w:rPr>
          <w:t>mablag‘lari</w:t>
        </w:r>
      </w:ins>
      <w:ins w:id="61" w:author="Iskandar I. Raximov" w:date="2026-05-14T17:06:00Z" w16du:dateUtc="2026-05-14T12:06:00Z">
        <w:r w:rsidR="00112D5B" w:rsidRPr="00F10824">
          <w:rPr>
            <w:rFonts w:ascii="Times New Roman" w:hAnsi="Times New Roman"/>
            <w:i/>
            <w:sz w:val="26"/>
            <w:szCs w:val="26"/>
            <w:lang w:val="uz-Latn-UZ"/>
          </w:rPr>
          <w:t xml:space="preserve"> hisobidan qoplanganidan so’ng </w:t>
        </w:r>
        <w:r w:rsidR="00112D5B" w:rsidRPr="00112D5B">
          <w:rPr>
            <w:rFonts w:ascii="Times New Roman" w:hAnsi="Times New Roman"/>
            <w:i/>
            <w:sz w:val="26"/>
            <w:szCs w:val="26"/>
            <w:lang w:val="uz-Latn-UZ"/>
            <w:rPrChange w:id="62" w:author="Iskandar I. Raximov" w:date="2026-05-14T17:07:00Z" w16du:dateUtc="2026-05-14T12:07:00Z">
              <w:rPr>
                <w:rFonts w:ascii="Times New Roman" w:hAnsi="Times New Roman"/>
                <w:b/>
                <w:bCs/>
                <w:i/>
                <w:sz w:val="26"/>
                <w:szCs w:val="26"/>
                <w:lang w:val="uz-Latn-UZ"/>
              </w:rPr>
            </w:rPrChange>
          </w:rPr>
          <w:t>o</w:t>
        </w:r>
      </w:ins>
      <w:ins w:id="63" w:author="Iskandar I. Raximov" w:date="2026-05-15T10:59:00Z" w16du:dateUtc="2026-05-15T05:59:00Z">
        <w:r w:rsidR="00D06B8D">
          <w:rPr>
            <w:rFonts w:ascii="Times New Roman" w:hAnsi="Times New Roman"/>
            <w:i/>
            <w:sz w:val="26"/>
            <w:szCs w:val="26"/>
            <w:lang w:val="uz-Latn-UZ"/>
          </w:rPr>
          <w:t>‘</w:t>
        </w:r>
      </w:ins>
      <w:ins w:id="64" w:author="Iskandar I. Raximov" w:date="2026-05-14T17:06:00Z" w16du:dateUtc="2026-05-14T12:06:00Z">
        <w:r w:rsidR="00112D5B" w:rsidRPr="00112D5B">
          <w:rPr>
            <w:rFonts w:ascii="Times New Roman" w:hAnsi="Times New Roman"/>
            <w:i/>
            <w:sz w:val="26"/>
            <w:szCs w:val="26"/>
            <w:lang w:val="uz-Latn-UZ"/>
            <w:rPrChange w:id="65" w:author="Iskandar I. Raximov" w:date="2026-05-14T17:07:00Z" w16du:dateUtc="2026-05-14T12:07:00Z">
              <w:rPr>
                <w:rFonts w:ascii="Times New Roman" w:hAnsi="Times New Roman"/>
                <w:b/>
                <w:bCs/>
                <w:i/>
                <w:sz w:val="26"/>
                <w:szCs w:val="26"/>
                <w:lang w:val="uz-Latn-UZ"/>
              </w:rPr>
            </w:rPrChange>
          </w:rPr>
          <w:t>zgaruvchan</w:t>
        </w:r>
        <w:r w:rsidR="00112D5B" w:rsidRPr="00F10824">
          <w:rPr>
            <w:rFonts w:ascii="Times New Roman" w:hAnsi="Times New Roman"/>
            <w:i/>
            <w:sz w:val="26"/>
            <w:szCs w:val="26"/>
            <w:lang w:val="uz-Latn-UZ"/>
          </w:rPr>
          <w:t xml:space="preserve"> </w:t>
        </w:r>
        <w:r w:rsidR="00112D5B">
          <w:rPr>
            <w:rFonts w:ascii="Times New Roman" w:hAnsi="Times New Roman"/>
            <w:i/>
            <w:sz w:val="26"/>
            <w:szCs w:val="26"/>
            <w:lang w:val="uz-Latn-UZ"/>
          </w:rPr>
          <w:t>(</w:t>
        </w:r>
        <w:r w:rsidR="00112D5B" w:rsidRPr="00F10824">
          <w:rPr>
            <w:rFonts w:ascii="Times New Roman" w:hAnsi="Times New Roman"/>
            <w:i/>
            <w:sz w:val="26"/>
            <w:szCs w:val="26"/>
            <w:lang w:val="uz-Latn-UZ"/>
          </w:rPr>
          <w:t>O'zbekiston Respublikasi Markaziy bankining asosiy stavkasi + 4%</w:t>
        </w:r>
        <w:r w:rsidR="00112D5B">
          <w:rPr>
            <w:rFonts w:ascii="Times New Roman" w:hAnsi="Times New Roman"/>
            <w:i/>
            <w:sz w:val="26"/>
            <w:szCs w:val="26"/>
            <w:lang w:val="uz-Latn-UZ"/>
          </w:rPr>
          <w:t>)</w:t>
        </w:r>
        <w:r w:rsidR="00112D5B" w:rsidRPr="00F10824">
          <w:rPr>
            <w:rFonts w:ascii="Times New Roman" w:hAnsi="Times New Roman"/>
            <w:i/>
            <w:sz w:val="26"/>
            <w:szCs w:val="26"/>
            <w:lang w:val="uz-Latn-UZ"/>
          </w:rPr>
          <w:t>ga o</w:t>
        </w:r>
      </w:ins>
      <w:ins w:id="66" w:author="Iskandar I. Raximov" w:date="2026-05-15T10:59:00Z" w16du:dateUtc="2026-05-15T05:59:00Z">
        <w:r w:rsidR="00D06B8D">
          <w:rPr>
            <w:rFonts w:ascii="Times New Roman" w:hAnsi="Times New Roman"/>
            <w:i/>
            <w:sz w:val="26"/>
            <w:szCs w:val="26"/>
            <w:lang w:val="uz-Latn-UZ"/>
          </w:rPr>
          <w:t>‘</w:t>
        </w:r>
      </w:ins>
      <w:ins w:id="67" w:author="Iskandar I. Raximov" w:date="2026-05-14T17:06:00Z" w16du:dateUtc="2026-05-14T12:06:00Z">
        <w:r w:rsidR="00112D5B" w:rsidRPr="00F10824">
          <w:rPr>
            <w:rFonts w:ascii="Times New Roman" w:hAnsi="Times New Roman"/>
            <w:i/>
            <w:sz w:val="26"/>
            <w:szCs w:val="26"/>
            <w:lang w:val="uz-Latn-UZ"/>
          </w:rPr>
          <w:t>zgartiriladi.</w:t>
        </w:r>
      </w:ins>
      <w:ins w:id="68" w:author="Iskandar I. Raximov" w:date="2026-05-14T17:07:00Z" w16du:dateUtc="2026-05-14T12:07:00Z">
        <w:r w:rsidR="00112D5B" w:rsidRPr="00112D5B">
          <w:rPr>
            <w:rFonts w:ascii="Times New Roman" w:hAnsi="Times New Roman"/>
            <w:i/>
            <w:sz w:val="26"/>
            <w:szCs w:val="26"/>
            <w:lang w:val="uz-Latn-UZ"/>
          </w:rPr>
          <w:t xml:space="preserve"> </w:t>
        </w:r>
        <w:r w:rsidR="00112D5B" w:rsidRPr="00F10824">
          <w:rPr>
            <w:rFonts w:ascii="Times New Roman" w:hAnsi="Times New Roman"/>
            <w:i/>
            <w:sz w:val="26"/>
            <w:szCs w:val="26"/>
            <w:lang w:val="uz-Latn-UZ"/>
          </w:rPr>
          <w:t xml:space="preserve">O‘zbekiston Respublikasi Markaziy bankining </w:t>
        </w:r>
      </w:ins>
      <w:ins w:id="69" w:author="Iskandar I. Raximov" w:date="2026-05-15T10:59:00Z" w16du:dateUtc="2026-05-15T05:59:00Z">
        <w:r w:rsidR="00D06B8D">
          <w:rPr>
            <w:rFonts w:ascii="Times New Roman" w:hAnsi="Times New Roman"/>
            <w:i/>
            <w:sz w:val="26"/>
            <w:szCs w:val="26"/>
            <w:lang w:val="uz-Latn-UZ"/>
          </w:rPr>
          <w:t>asosiy</w:t>
        </w:r>
      </w:ins>
      <w:ins w:id="70" w:author="Iskandar I. Raximov" w:date="2026-05-14T17:07:00Z" w16du:dateUtc="2026-05-14T12:07:00Z">
        <w:r w:rsidR="00112D5B" w:rsidRPr="00F10824">
          <w:rPr>
            <w:rFonts w:ascii="Times New Roman" w:hAnsi="Times New Roman"/>
            <w:i/>
            <w:sz w:val="26"/>
            <w:szCs w:val="26"/>
            <w:lang w:val="uz-Latn-UZ"/>
          </w:rPr>
          <w:t xml:space="preserve"> stavkasi pasaytirilgan taqdirda, kredit foiz stavkasi mutanosib ravishda kamayadi, oshirilgan takdirda esa - o‘zgarishsiz qoladi</w:t>
        </w:r>
      </w:ins>
      <w:r w:rsidR="00D178E1" w:rsidRPr="00F10824">
        <w:rPr>
          <w:rFonts w:ascii="Times New Roman" w:hAnsi="Times New Roman"/>
          <w:color w:val="000000" w:themeColor="text1"/>
          <w:sz w:val="26"/>
          <w:szCs w:val="26"/>
          <w:lang w:val="uz-Latn-UZ"/>
        </w:rPr>
        <w:t>.</w:t>
      </w:r>
    </w:p>
    <w:p w14:paraId="71A65FD8" w14:textId="1BE14E75" w:rsidR="009D4A40" w:rsidRDefault="009D4A40" w:rsidP="005B41CA">
      <w:pPr>
        <w:widowControl w:val="0"/>
        <w:tabs>
          <w:tab w:val="left" w:pos="1310"/>
          <w:tab w:val="left" w:pos="1560"/>
        </w:tabs>
        <w:autoSpaceDE w:val="0"/>
        <w:autoSpaceDN w:val="0"/>
        <w:adjustRightInd w:val="0"/>
        <w:spacing w:after="0"/>
        <w:ind w:right="210" w:firstLine="567"/>
        <w:jc w:val="both"/>
        <w:rPr>
          <w:rFonts w:ascii="Times New Roman" w:hAnsi="Times New Roman"/>
          <w:sz w:val="26"/>
          <w:szCs w:val="26"/>
          <w:lang w:val="uz-Latn-UZ"/>
        </w:rPr>
      </w:pPr>
      <w:r>
        <w:rPr>
          <w:rFonts w:ascii="Times New Roman" w:hAnsi="Times New Roman"/>
          <w:sz w:val="26"/>
          <w:szCs w:val="26"/>
          <w:lang w:val="uz-Latn-UZ"/>
        </w:rPr>
        <w:t xml:space="preserve">Bunda, </w:t>
      </w:r>
      <w:r w:rsidR="00F54206" w:rsidRPr="00961BA0">
        <w:rPr>
          <w:rFonts w:ascii="Times New Roman" w:hAnsi="Times New Roman"/>
          <w:sz w:val="26"/>
          <w:szCs w:val="26"/>
          <w:lang w:val="uz-Latn-UZ"/>
        </w:rPr>
        <w:t>kredit hisobiga moliyalashtirilgan kvartira</w:t>
      </w:r>
      <w:ins w:id="71" w:author="Iskandar I. Raximov" w:date="2026-05-14T15:22:00Z" w16du:dateUtc="2026-05-14T10:22:00Z">
        <w:r w:rsidR="002D509E">
          <w:rPr>
            <w:rFonts w:ascii="Times New Roman" w:hAnsi="Times New Roman"/>
            <w:sz w:val="26"/>
            <w:szCs w:val="26"/>
            <w:lang w:val="uz-Latn-UZ"/>
          </w:rPr>
          <w:t xml:space="preserve"> foydalanishga topshirilib,</w:t>
        </w:r>
      </w:ins>
      <w:del w:id="72" w:author="Iskandar I. Raximov" w:date="2026-05-14T15:22:00Z" w16du:dateUtc="2026-05-14T10:22:00Z">
        <w:r w:rsidR="00F54206" w:rsidRPr="00961BA0" w:rsidDel="002D509E">
          <w:rPr>
            <w:rFonts w:ascii="Times New Roman" w:hAnsi="Times New Roman"/>
            <w:sz w:val="26"/>
            <w:szCs w:val="26"/>
            <w:lang w:val="uz-Latn-UZ"/>
          </w:rPr>
          <w:delText>ning</w:delText>
        </w:r>
      </w:del>
      <w:r w:rsidR="00F54206" w:rsidRPr="00961BA0">
        <w:rPr>
          <w:rFonts w:ascii="Times New Roman" w:hAnsi="Times New Roman"/>
          <w:sz w:val="26"/>
          <w:szCs w:val="26"/>
          <w:lang w:val="uz-Latn-UZ"/>
        </w:rPr>
        <w:t xml:space="preserve"> kadastr hujjatlari rasmiylashtirilib, davlat</w:t>
      </w:r>
      <w:r w:rsidR="00F54206">
        <w:rPr>
          <w:rFonts w:ascii="Times New Roman" w:hAnsi="Times New Roman"/>
          <w:sz w:val="26"/>
          <w:szCs w:val="26"/>
          <w:lang w:val="uz-Latn-UZ"/>
        </w:rPr>
        <w:t xml:space="preserve"> </w:t>
      </w:r>
      <w:r w:rsidR="00F54206" w:rsidRPr="00961BA0">
        <w:rPr>
          <w:rFonts w:ascii="Times New Roman" w:hAnsi="Times New Roman"/>
          <w:sz w:val="26"/>
          <w:szCs w:val="26"/>
          <w:lang w:val="uz-Latn-UZ"/>
        </w:rPr>
        <w:t xml:space="preserve">roʻyxatidan oʻtkazilgandan soʻng, Qarz oluvchi ushbu kvartirani 30 </w:t>
      </w:r>
      <w:ins w:id="73" w:author="Iskandar I. Raximov" w:date="2026-05-14T15:22:00Z" w16du:dateUtc="2026-05-14T10:22:00Z">
        <w:r w:rsidR="002D509E">
          <w:rPr>
            <w:rFonts w:ascii="Times New Roman" w:hAnsi="Times New Roman"/>
            <w:sz w:val="26"/>
            <w:szCs w:val="26"/>
            <w:lang w:val="uz-Latn-UZ"/>
          </w:rPr>
          <w:t xml:space="preserve">(o‘ttiz) kalendar </w:t>
        </w:r>
      </w:ins>
      <w:r w:rsidR="00F54206" w:rsidRPr="00961BA0">
        <w:rPr>
          <w:rFonts w:ascii="Times New Roman" w:hAnsi="Times New Roman"/>
          <w:sz w:val="26"/>
          <w:szCs w:val="26"/>
          <w:lang w:val="uz-Latn-UZ"/>
        </w:rPr>
        <w:t xml:space="preserve">kun muddatda belgilangan tartibda </w:t>
      </w:r>
      <w:del w:id="74" w:author="Iskandar I. Raximov" w:date="2026-05-14T15:29:00Z" w16du:dateUtc="2026-05-14T10:29:00Z">
        <w:r w:rsidR="00F54206" w:rsidRPr="00961BA0" w:rsidDel="00AE324F">
          <w:rPr>
            <w:rFonts w:ascii="Times New Roman" w:hAnsi="Times New Roman"/>
            <w:sz w:val="26"/>
            <w:szCs w:val="26"/>
            <w:lang w:val="uz-Latn-UZ"/>
          </w:rPr>
          <w:delText xml:space="preserve">bank </w:delText>
        </w:r>
      </w:del>
      <w:ins w:id="75" w:author="Iskandar I. Raximov" w:date="2026-05-14T15:29:00Z" w16du:dateUtc="2026-05-14T10:29:00Z">
        <w:r w:rsidR="00AE324F">
          <w:rPr>
            <w:rFonts w:ascii="Times New Roman" w:hAnsi="Times New Roman"/>
            <w:sz w:val="26"/>
            <w:szCs w:val="26"/>
            <w:lang w:val="uz-Latn-UZ"/>
          </w:rPr>
          <w:t>B</w:t>
        </w:r>
        <w:r w:rsidR="00AE324F" w:rsidRPr="00961BA0">
          <w:rPr>
            <w:rFonts w:ascii="Times New Roman" w:hAnsi="Times New Roman"/>
            <w:sz w:val="26"/>
            <w:szCs w:val="26"/>
            <w:lang w:val="uz-Latn-UZ"/>
          </w:rPr>
          <w:t xml:space="preserve">ank </w:t>
        </w:r>
      </w:ins>
      <w:r w:rsidR="00F54206" w:rsidRPr="00961BA0">
        <w:rPr>
          <w:rFonts w:ascii="Times New Roman" w:hAnsi="Times New Roman"/>
          <w:sz w:val="26"/>
          <w:szCs w:val="26"/>
          <w:lang w:val="uz-Latn-UZ"/>
        </w:rPr>
        <w:t>hisobiga garovga taqdim qilmagan taqdirda, kreditning yillik foiz stavkasi 27% stavkaga oʻzgartiriladi</w:t>
      </w:r>
      <w:r w:rsidRPr="00AF2425">
        <w:rPr>
          <w:rFonts w:ascii="Times New Roman" w:hAnsi="Times New Roman"/>
          <w:sz w:val="26"/>
          <w:szCs w:val="26"/>
          <w:lang w:val="uz-Latn-UZ"/>
        </w:rPr>
        <w:t>.</w:t>
      </w:r>
    </w:p>
    <w:p w14:paraId="16B7D35D" w14:textId="0026B978" w:rsidR="009D4A40" w:rsidRPr="00C9501D" w:rsidRDefault="009D4A40" w:rsidP="005B41CA">
      <w:pPr>
        <w:widowControl w:val="0"/>
        <w:tabs>
          <w:tab w:val="left" w:pos="1310"/>
          <w:tab w:val="left" w:pos="1560"/>
        </w:tabs>
        <w:autoSpaceDE w:val="0"/>
        <w:autoSpaceDN w:val="0"/>
        <w:adjustRightInd w:val="0"/>
        <w:spacing w:after="0"/>
        <w:ind w:right="210" w:firstLine="567"/>
        <w:jc w:val="both"/>
        <w:rPr>
          <w:rFonts w:ascii="Times New Roman" w:hAnsi="Times New Roman"/>
          <w:sz w:val="26"/>
          <w:szCs w:val="26"/>
          <w:lang w:val="uz-Latn-UZ"/>
        </w:rPr>
      </w:pPr>
      <w:r w:rsidRPr="00C9501D">
        <w:rPr>
          <w:rFonts w:ascii="Times New Roman" w:hAnsi="Times New Roman"/>
          <w:sz w:val="26"/>
          <w:szCs w:val="26"/>
          <w:lang w:val="uz-Latn-UZ"/>
        </w:rPr>
        <w:t>Garovga qo’yilgach foiz stavkasi dastlabki foiz stavkasi</w:t>
      </w:r>
      <w:ins w:id="76" w:author="Iskandar I. Raximov" w:date="2026-05-14T14:57:00Z" w16du:dateUtc="2026-05-14T09:57:00Z">
        <w:r w:rsidR="000C140F">
          <w:rPr>
            <w:rFonts w:ascii="Times New Roman" w:hAnsi="Times New Roman"/>
            <w:sz w:val="26"/>
            <w:szCs w:val="26"/>
            <w:lang w:val="uz-Latn-UZ"/>
          </w:rPr>
          <w:t xml:space="preserve"> (</w:t>
        </w:r>
      </w:ins>
      <w:ins w:id="77" w:author="Iskandar I. Raximov" w:date="2026-05-14T14:58:00Z" w16du:dateUtc="2026-05-14T09:58:00Z">
        <w:r w:rsidR="000C140F">
          <w:rPr>
            <w:rFonts w:ascii="Times New Roman" w:hAnsi="Times New Roman"/>
            <w:sz w:val="26"/>
            <w:szCs w:val="26"/>
            <w:lang w:val="uz-Latn-UZ"/>
          </w:rPr>
          <w:t xml:space="preserve">ushbu </w:t>
        </w:r>
      </w:ins>
      <w:ins w:id="78" w:author="Iskandar I. Raximov" w:date="2026-05-14T15:00:00Z" w16du:dateUtc="2026-05-14T10:00:00Z">
        <w:r w:rsidR="000C140F">
          <w:rPr>
            <w:rFonts w:ascii="Times New Roman" w:hAnsi="Times New Roman"/>
            <w:sz w:val="26"/>
            <w:szCs w:val="26"/>
            <w:lang w:val="uz-Latn-UZ"/>
          </w:rPr>
          <w:t>s</w:t>
        </w:r>
      </w:ins>
      <w:ins w:id="79" w:author="Iskandar I. Raximov" w:date="2026-05-14T14:58:00Z" w16du:dateUtc="2026-05-14T09:58:00Z">
        <w:r w:rsidR="000C140F">
          <w:rPr>
            <w:rFonts w:ascii="Times New Roman" w:hAnsi="Times New Roman"/>
            <w:sz w:val="26"/>
            <w:szCs w:val="26"/>
            <w:lang w:val="uz-Latn-UZ"/>
          </w:rPr>
          <w:t xml:space="preserve">hartnomaning </w:t>
        </w:r>
        <w:r w:rsidR="000C140F">
          <w:rPr>
            <w:rFonts w:ascii="Times New Roman" w:hAnsi="Times New Roman"/>
            <w:sz w:val="26"/>
            <w:szCs w:val="26"/>
            <w:lang w:val="uz-Latn-UZ"/>
          </w:rPr>
          <w:br/>
        </w:r>
      </w:ins>
      <w:ins w:id="80" w:author="Iskandar I. Raximov" w:date="2026-05-14T14:57:00Z" w16du:dateUtc="2026-05-14T09:57:00Z">
        <w:r w:rsidR="000C140F">
          <w:rPr>
            <w:rFonts w:ascii="Times New Roman" w:hAnsi="Times New Roman"/>
            <w:sz w:val="26"/>
            <w:szCs w:val="26"/>
            <w:lang w:val="uz-Latn-UZ"/>
          </w:rPr>
          <w:t>4.4-bandining 1-xatbosh</w:t>
        </w:r>
      </w:ins>
      <w:ins w:id="81" w:author="Iskandar I. Raximov" w:date="2026-05-14T14:58:00Z" w16du:dateUtc="2026-05-14T09:58:00Z">
        <w:r w:rsidR="000C140F">
          <w:rPr>
            <w:rFonts w:ascii="Times New Roman" w:hAnsi="Times New Roman"/>
            <w:sz w:val="26"/>
            <w:szCs w:val="26"/>
            <w:lang w:val="uz-Latn-UZ"/>
          </w:rPr>
          <w:t>ida belgilangan</w:t>
        </w:r>
      </w:ins>
      <w:ins w:id="82" w:author="Iskandar I. Raximov" w:date="2026-05-14T14:57:00Z" w16du:dateUtc="2026-05-14T09:57:00Z">
        <w:r w:rsidR="000C140F">
          <w:rPr>
            <w:rFonts w:ascii="Times New Roman" w:hAnsi="Times New Roman"/>
            <w:sz w:val="26"/>
            <w:szCs w:val="26"/>
            <w:lang w:val="uz-Latn-UZ"/>
          </w:rPr>
          <w:t>)</w:t>
        </w:r>
      </w:ins>
      <w:r w:rsidRPr="00C9501D">
        <w:rPr>
          <w:rFonts w:ascii="Times New Roman" w:hAnsi="Times New Roman"/>
          <w:sz w:val="26"/>
          <w:szCs w:val="26"/>
          <w:lang w:val="uz-Latn-UZ"/>
        </w:rPr>
        <w:t xml:space="preserve">ga qayta o‘zgartiriladi. </w:t>
      </w:r>
    </w:p>
    <w:p w14:paraId="25344DDC" w14:textId="77777777" w:rsidR="009D4A40" w:rsidRPr="000E412E" w:rsidRDefault="009D4A40" w:rsidP="005B41CA">
      <w:pPr>
        <w:widowControl w:val="0"/>
        <w:tabs>
          <w:tab w:val="left" w:pos="1134"/>
          <w:tab w:val="left" w:pos="1310"/>
          <w:tab w:val="left" w:pos="1560"/>
        </w:tabs>
        <w:autoSpaceDE w:val="0"/>
        <w:autoSpaceDN w:val="0"/>
        <w:adjustRightInd w:val="0"/>
        <w:spacing w:after="0"/>
        <w:ind w:right="210" w:firstLine="567"/>
        <w:jc w:val="both"/>
        <w:rPr>
          <w:rFonts w:ascii="Times New Roman" w:hAnsi="Times New Roman"/>
          <w:i/>
          <w:iCs/>
          <w:sz w:val="26"/>
          <w:szCs w:val="26"/>
          <w:lang w:val="uz-Cyrl-UZ"/>
        </w:rPr>
      </w:pPr>
      <w:r w:rsidRPr="00C9501D">
        <w:rPr>
          <w:rFonts w:ascii="Times New Roman" w:hAnsi="Times New Roman"/>
          <w:i/>
          <w:iCs/>
          <w:sz w:val="26"/>
          <w:szCs w:val="26"/>
          <w:lang w:val="uz-Cyrl-UZ"/>
        </w:rPr>
        <w:t>Shuningdek, Iqtisodiyot</w:t>
      </w:r>
      <w:r w:rsidRPr="000421F0">
        <w:rPr>
          <w:rFonts w:ascii="Times New Roman" w:hAnsi="Times New Roman"/>
          <w:i/>
          <w:iCs/>
          <w:sz w:val="26"/>
          <w:szCs w:val="26"/>
          <w:lang w:val="uz-Cyrl-UZ"/>
        </w:rPr>
        <w:t xml:space="preserve">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w:t>
      </w:r>
      <w:r w:rsidRPr="00C9501D">
        <w:rPr>
          <w:rFonts w:ascii="Times New Roman" w:hAnsi="Times New Roman"/>
          <w:i/>
          <w:iCs/>
          <w:sz w:val="26"/>
          <w:szCs w:val="26"/>
          <w:lang w:val="uz-Cyrl-UZ"/>
        </w:rPr>
        <w:t>ipoteka kreditidan Qarz oluvchi tomonidan avval foydalanganligi bank tomonidan aniqlangan taqdirda (2024-yil 1-mayga qadar olingan kreditlar bundan mustasno) kreditning foiz stavkasi</w:t>
      </w:r>
      <w:r w:rsidRPr="00C9501D">
        <w:rPr>
          <w:rFonts w:ascii="Times New Roman" w:hAnsi="Times New Roman"/>
          <w:i/>
          <w:iCs/>
          <w:sz w:val="26"/>
          <w:szCs w:val="26"/>
          <w:lang w:val="uz-Latn-UZ"/>
        </w:rPr>
        <w:t xml:space="preserve"> kamida </w:t>
      </w:r>
      <w:r w:rsidRPr="00C9501D">
        <w:rPr>
          <w:rFonts w:ascii="Times New Roman" w:hAnsi="Times New Roman"/>
          <w:i/>
          <w:iCs/>
          <w:sz w:val="26"/>
          <w:szCs w:val="26"/>
          <w:lang w:val="uz-Cyrl-UZ"/>
        </w:rPr>
        <w:t xml:space="preserve"> 27% ga o‘zgartiriladi.</w:t>
      </w:r>
      <w:r w:rsidRPr="000421F0">
        <w:rPr>
          <w:rFonts w:ascii="Times New Roman" w:hAnsi="Times New Roman"/>
          <w:i/>
          <w:iCs/>
          <w:sz w:val="26"/>
          <w:szCs w:val="26"/>
          <w:lang w:val="uz-Cyrl-UZ"/>
        </w:rPr>
        <w:t xml:space="preserve">  </w:t>
      </w:r>
    </w:p>
    <w:p w14:paraId="629BB7CD" w14:textId="25368785" w:rsidR="009D4A40" w:rsidRDefault="005B41CA" w:rsidP="005B41CA">
      <w:pPr>
        <w:pStyle w:val="a4"/>
        <w:widowControl w:val="0"/>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B41CA">
        <w:rPr>
          <w:rFonts w:ascii="Times New Roman" w:hAnsi="Times New Roman"/>
          <w:b/>
          <w:bCs/>
          <w:sz w:val="26"/>
          <w:szCs w:val="26"/>
          <w:lang w:val="uz-Latn-UZ"/>
        </w:rPr>
        <w:t>4.5.</w:t>
      </w:r>
      <w:r>
        <w:rPr>
          <w:rFonts w:ascii="Times New Roman" w:hAnsi="Times New Roman"/>
          <w:sz w:val="26"/>
          <w:szCs w:val="26"/>
          <w:lang w:val="uz-Latn-UZ"/>
        </w:rPr>
        <w:t> </w:t>
      </w:r>
      <w:r w:rsidR="009D4A40" w:rsidRPr="00520D84">
        <w:rPr>
          <w:rFonts w:ascii="Times New Roman" w:hAnsi="Times New Roman"/>
          <w:sz w:val="26"/>
          <w:szCs w:val="26"/>
          <w:lang w:val="uz-Latn-UZ"/>
        </w:rPr>
        <w:t xml:space="preserve">Ipoteka krediti bo‘yicha foizlar Bank tomonidan har kuni, ushbu shartnomaning </w:t>
      </w:r>
      <w:r w:rsidR="00057D55">
        <w:rPr>
          <w:rFonts w:ascii="Times New Roman" w:hAnsi="Times New Roman"/>
          <w:sz w:val="26"/>
          <w:szCs w:val="26"/>
          <w:lang w:val="uz-Latn-UZ"/>
        </w:rPr>
        <w:t>4</w:t>
      </w:r>
      <w:r w:rsidR="009D4A40" w:rsidRPr="00520D84">
        <w:rPr>
          <w:rFonts w:ascii="Times New Roman" w:hAnsi="Times New Roman"/>
          <w:sz w:val="26"/>
          <w:szCs w:val="26"/>
          <w:lang w:val="uz-Latn-UZ"/>
        </w:rPr>
        <w:t>.4</w:t>
      </w:r>
      <w:r w:rsidR="009D4A40">
        <w:rPr>
          <w:rFonts w:ascii="Times New Roman" w:hAnsi="Times New Roman"/>
          <w:sz w:val="26"/>
          <w:szCs w:val="26"/>
          <w:lang w:val="uz-Latn-UZ"/>
        </w:rPr>
        <w:t>-</w:t>
      </w:r>
      <w:r w:rsidR="009D4A40" w:rsidRPr="00520D84">
        <w:rPr>
          <w:rFonts w:ascii="Times New Roman" w:hAnsi="Times New Roman"/>
          <w:sz w:val="26"/>
          <w:szCs w:val="26"/>
          <w:lang w:val="uz-Latn-UZ"/>
        </w:rPr>
        <w:t>bandida belgilangan foiz stavkasida va kredit berilgan sanadan boshlab Qarz oluvchining ssuda hisobvarag‘idagi kredit summasi qoldig‘iga nisbatan hisoblab boriladi.</w:t>
      </w:r>
    </w:p>
    <w:p w14:paraId="0AE72D3C" w14:textId="4DA07760" w:rsidR="009D4A40" w:rsidRDefault="005B41CA" w:rsidP="005B41CA">
      <w:pPr>
        <w:pStyle w:val="a4"/>
        <w:widowControl w:val="0"/>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B41CA">
        <w:rPr>
          <w:rFonts w:ascii="Times New Roman" w:hAnsi="Times New Roman"/>
          <w:b/>
          <w:bCs/>
          <w:sz w:val="26"/>
          <w:szCs w:val="26"/>
          <w:lang w:val="uz-Latn-UZ"/>
        </w:rPr>
        <w:t>4.6.</w:t>
      </w:r>
      <w:r>
        <w:rPr>
          <w:rFonts w:ascii="Times New Roman" w:hAnsi="Times New Roman"/>
          <w:sz w:val="26"/>
          <w:szCs w:val="26"/>
          <w:lang w:val="uz-Latn-UZ"/>
        </w:rPr>
        <w:t> </w:t>
      </w:r>
      <w:r w:rsidR="009D4A40">
        <w:rPr>
          <w:rFonts w:ascii="Times New Roman" w:hAnsi="Times New Roman"/>
          <w:sz w:val="26"/>
          <w:szCs w:val="26"/>
          <w:lang w:val="uz-Latn-UZ"/>
        </w:rPr>
        <w:t xml:space="preserve">Imtiyozli davr - </w:t>
      </w:r>
      <w:r w:rsidR="00C9501D">
        <w:rPr>
          <w:rFonts w:ascii="Times New Roman" w:hAnsi="Times New Roman"/>
          <w:sz w:val="26"/>
          <w:szCs w:val="26"/>
          <w:lang w:val="en-US"/>
        </w:rPr>
        <w:t>[</w:t>
      </w:r>
      <w:r w:rsidR="00C9501D" w:rsidRPr="00E71254">
        <w:rPr>
          <w:rFonts w:ascii="Times New Roman" w:hAnsi="Times New Roman"/>
          <w:sz w:val="26"/>
          <w:szCs w:val="26"/>
          <w:lang w:val="en-US"/>
        </w:rPr>
        <w:t>grace_period</w:t>
      </w:r>
      <w:r w:rsidR="00C9501D">
        <w:rPr>
          <w:rFonts w:ascii="Times New Roman" w:hAnsi="Times New Roman"/>
          <w:sz w:val="26"/>
          <w:szCs w:val="26"/>
          <w:lang w:val="en-US"/>
        </w:rPr>
        <w:t>]</w:t>
      </w:r>
      <w:r w:rsidR="00C9501D" w:rsidRPr="00E71254">
        <w:rPr>
          <w:rFonts w:ascii="Times New Roman" w:hAnsi="Times New Roman"/>
          <w:sz w:val="26"/>
          <w:szCs w:val="26"/>
          <w:lang w:val="uz-Latn-UZ"/>
        </w:rPr>
        <w:t xml:space="preserve"> oygacha</w:t>
      </w:r>
      <w:r w:rsidR="009D4A40" w:rsidRPr="00C9501D">
        <w:rPr>
          <w:rFonts w:ascii="Times New Roman" w:hAnsi="Times New Roman"/>
          <w:sz w:val="26"/>
          <w:szCs w:val="26"/>
          <w:lang w:val="uz-Latn-UZ"/>
        </w:rPr>
        <w:t>.</w:t>
      </w:r>
    </w:p>
    <w:p w14:paraId="49F47E90" w14:textId="12B2FFF8" w:rsidR="00F13EDA" w:rsidRPr="009D4A40" w:rsidRDefault="005B41CA" w:rsidP="005B41CA">
      <w:pPr>
        <w:pStyle w:val="a4"/>
        <w:widowControl w:val="0"/>
        <w:tabs>
          <w:tab w:val="left" w:pos="1134"/>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B41CA">
        <w:rPr>
          <w:rFonts w:ascii="Times New Roman" w:hAnsi="Times New Roman"/>
          <w:b/>
          <w:bCs/>
          <w:sz w:val="26"/>
          <w:szCs w:val="26"/>
          <w:lang w:val="uz-Latn-UZ"/>
        </w:rPr>
        <w:t>4.7.</w:t>
      </w:r>
      <w:r>
        <w:rPr>
          <w:rFonts w:ascii="Times New Roman" w:hAnsi="Times New Roman"/>
          <w:sz w:val="26"/>
          <w:szCs w:val="26"/>
          <w:lang w:val="uz-Latn-UZ"/>
        </w:rPr>
        <w:t> </w:t>
      </w:r>
      <w:r w:rsidR="00F13EDA" w:rsidRPr="00F13EDA">
        <w:rPr>
          <w:rFonts w:ascii="Times New Roman" w:hAnsi="Times New Roman"/>
          <w:sz w:val="26"/>
          <w:szCs w:val="26"/>
          <w:lang w:val="uz-Latn-UZ"/>
        </w:rPr>
        <w:t>Kredit hisobiga sotib olinayotgan ulush kiritish asosida qurilayotgan uy-joy qurilishi bitkazilib, qurilish Obyektiga nisbatan kadastr hujjatlari chiqquniga qadar kreditning ta'minoti sifatida taqdim etilayotgan kreditni 125% miqdoridan (bankka aloqador shaxslar bo‘yicha 130%dan) kam bo‘lmagan miqdorda Direksiyaning  kaffiligi hisoblanadi. Shu bilan birga O’zR Fuqarolik kodeksining 295-moddasiga asosan, majburiyatni bajargan kafilga-Direksiyaga Kreditorning ushbu majburiyat bo’yicha huquqlari hamda garovga oluvchi sifatida Kreditorga tegishli bo’lgan huquqlar Kafil Kreditorning talabini qancha hajmda qanoatlantirgan bo’lsa, shuncha hajmda o’tadi. Kafil Kreditorga to’langan summaga foizlar to’lashni va qarzdor uchun javobgarlik munosabati bilan ko’rgan boshqa zararini to’lashni Qarz oluvchidan talab qilishga haqli.</w:t>
      </w:r>
    </w:p>
    <w:p w14:paraId="4878C7AA" w14:textId="77777777" w:rsidR="009D4A40" w:rsidRPr="00C9501D" w:rsidRDefault="009D4A40" w:rsidP="005B41CA">
      <w:pPr>
        <w:pStyle w:val="a4"/>
        <w:widowControl w:val="0"/>
        <w:tabs>
          <w:tab w:val="left" w:pos="1134"/>
          <w:tab w:val="left" w:pos="1310"/>
          <w:tab w:val="left" w:pos="1560"/>
        </w:tabs>
        <w:autoSpaceDE w:val="0"/>
        <w:autoSpaceDN w:val="0"/>
        <w:adjustRightInd w:val="0"/>
        <w:ind w:left="0" w:right="210" w:firstLine="567"/>
        <w:jc w:val="both"/>
        <w:rPr>
          <w:rFonts w:ascii="Times New Roman" w:hAnsi="Times New Roman"/>
          <w:sz w:val="14"/>
          <w:szCs w:val="14"/>
          <w:lang w:val="uz-Latn-UZ"/>
        </w:rPr>
      </w:pPr>
    </w:p>
    <w:p w14:paraId="61BF10A4" w14:textId="77777777" w:rsidR="009D4A40" w:rsidRPr="00520D84" w:rsidRDefault="009D4A40" w:rsidP="00082676">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KREDITINING TA’MINOTI</w:t>
      </w:r>
    </w:p>
    <w:p w14:paraId="79EE461B" w14:textId="3235F1EB"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Ushbu shartnoma bo‘yicha berilgan kredit, O‘zbekiston Respublikasining “Ipoteka to‘g‘risida”gi Qonunning 3-moddasiga muvofiq qonun asosida ipotekaga asosan sotib olinadigan </w:t>
      </w:r>
      <w:r w:rsidRPr="00520D84">
        <w:rPr>
          <w:rFonts w:ascii="Times New Roman" w:hAnsi="Times New Roman"/>
          <w:color w:val="ED0000"/>
          <w:sz w:val="26"/>
          <w:szCs w:val="26"/>
          <w:lang w:val="uz-Latn-UZ"/>
        </w:rPr>
        <w:t xml:space="preserve">[loan_object] </w:t>
      </w:r>
      <w:r w:rsidR="001F69DE">
        <w:rPr>
          <w:rFonts w:ascii="Times New Roman" w:hAnsi="Times New Roman"/>
          <w:color w:val="ED0000"/>
          <w:sz w:val="26"/>
          <w:szCs w:val="26"/>
          <w:lang w:val="uz-Latn-UZ"/>
        </w:rPr>
        <w:t xml:space="preserve">manzilida joylashgan </w:t>
      </w:r>
      <w:r w:rsidRPr="00520D84">
        <w:rPr>
          <w:rFonts w:ascii="Times New Roman" w:hAnsi="Times New Roman"/>
          <w:sz w:val="26"/>
          <w:szCs w:val="26"/>
          <w:lang w:val="uz-Latn-UZ"/>
        </w:rPr>
        <w:t>xonadon garovi (keyingi o‘rinlarda “Ipoteka predmeti”) bilan ta’minlanadi va kreditning ta’minoti hisoblanadi.</w:t>
      </w:r>
    </w:p>
    <w:p w14:paraId="4504748B" w14:textId="5AF1425B"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Ipoteka predmeti Qarz oluvchi ixtiyorida qoldiriladi va kvartiraga mulk huquqi Davlat ro‘yxatidan o‘tkazilgan vaqtdan boshlab bankda garovda turgan hisoblanadi.</w:t>
      </w:r>
    </w:p>
    <w:p w14:paraId="56F7C05A" w14:textId="77777777" w:rsidR="009D4A40"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oluvchilar tomonidan ushbu shartnoma doirasida barcha majburiyatlar to‘liq bajarilgunga qadar ipoteka predmetiga taqiq qo‘yiladi.</w:t>
      </w:r>
    </w:p>
    <w:p w14:paraId="799B1DF3" w14:textId="62071DE0" w:rsidR="009D4A40" w:rsidRPr="00FC4B01"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FC4B01">
        <w:rPr>
          <w:rFonts w:ascii="Times New Roman" w:hAnsi="Times New Roman"/>
          <w:sz w:val="26"/>
          <w:szCs w:val="26"/>
          <w:lang w:val="uz-Latn-UZ"/>
        </w:rPr>
        <w:lastRenderedPageBreak/>
        <w:t xml:space="preserve">Bank </w:t>
      </w:r>
      <w:r w:rsidR="00F54206" w:rsidRPr="00FC4B01">
        <w:rPr>
          <w:rFonts w:ascii="Times New Roman" w:hAnsi="Times New Roman"/>
          <w:sz w:val="26"/>
          <w:szCs w:val="26"/>
          <w:lang w:val="uz-Latn-UZ"/>
        </w:rPr>
        <w:t>Q</w:t>
      </w:r>
      <w:r w:rsidRPr="00FC4B01">
        <w:rPr>
          <w:rFonts w:ascii="Times New Roman" w:hAnsi="Times New Roman"/>
          <w:sz w:val="26"/>
          <w:szCs w:val="26"/>
          <w:lang w:val="uz-Latn-UZ"/>
        </w:rPr>
        <w:t>arz oluvchi</w:t>
      </w:r>
      <w:r w:rsidR="00F54206">
        <w:rPr>
          <w:rFonts w:ascii="Times New Roman" w:hAnsi="Times New Roman"/>
          <w:sz w:val="26"/>
          <w:szCs w:val="26"/>
          <w:lang w:val="uz-Latn-UZ"/>
        </w:rPr>
        <w:t>dan</w:t>
      </w:r>
      <w:r w:rsidRPr="00FC4B01">
        <w:rPr>
          <w:rFonts w:ascii="Times New Roman" w:hAnsi="Times New Roman"/>
          <w:sz w:val="26"/>
          <w:szCs w:val="26"/>
          <w:lang w:val="uz-Latn-UZ"/>
        </w:rPr>
        <w:t xml:space="preserve"> va </w:t>
      </w:r>
      <w:r w:rsidR="00F54206" w:rsidRPr="00FC4B01">
        <w:rPr>
          <w:rFonts w:ascii="Times New Roman" w:hAnsi="Times New Roman"/>
          <w:sz w:val="26"/>
          <w:szCs w:val="26"/>
          <w:lang w:val="uz-Latn-UZ"/>
        </w:rPr>
        <w:t>B</w:t>
      </w:r>
      <w:r w:rsidRPr="00FC4B01">
        <w:rPr>
          <w:rFonts w:ascii="Times New Roman" w:hAnsi="Times New Roman"/>
          <w:sz w:val="26"/>
          <w:szCs w:val="26"/>
          <w:lang w:val="uz-Latn-UZ"/>
        </w:rPr>
        <w:t>irgalikda qarz oluvchidan kredit bo‘yicha qo‘shimcha ta’minot talab qilishga haqli.</w:t>
      </w:r>
    </w:p>
    <w:p w14:paraId="4ED8EAA3" w14:textId="6F0CBABB"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ipoteka predmetidan ushbu shartnomaning </w:t>
      </w:r>
      <w:r w:rsidR="00057D55">
        <w:rPr>
          <w:rFonts w:ascii="Times New Roman" w:hAnsi="Times New Roman"/>
          <w:sz w:val="26"/>
          <w:szCs w:val="26"/>
          <w:lang w:val="uz-Latn-UZ"/>
        </w:rPr>
        <w:t>5</w:t>
      </w:r>
      <w:r w:rsidRPr="00520D84">
        <w:rPr>
          <w:rFonts w:ascii="Times New Roman" w:hAnsi="Times New Roman"/>
          <w:sz w:val="26"/>
          <w:szCs w:val="26"/>
          <w:lang w:val="uz-Latn-UZ"/>
        </w:rPr>
        <w:t>.1-bandida ko‘rsatilgan ipoteka predmeti qiymatdan kam bo‘lmasligi sharti bilan egalik qilish va undan foydalanishga haqlidir.</w:t>
      </w:r>
    </w:p>
    <w:p w14:paraId="72AE56B0" w14:textId="77777777"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O‘zbekiston Respublikasining amaldagi qonun hujjatlari talablariga muvofiq undiruvni ipoteka predmetiga qaratilishi, Qarz oluvchi va birga yashovchi oila a’zolarining sotib olingan kvartiradan foydalanish huquqini to‘xtatishga asos bo‘ladi.</w:t>
      </w:r>
    </w:p>
    <w:p w14:paraId="25409839" w14:textId="748B70E7"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Kreditni o‘z vaqtida undirish yuzasidan ko‘rilgan choralar natija bermaganda, shuningdek  Qarz oluvchilar tomonidan </w:t>
      </w:r>
      <w:r w:rsidR="001626D2">
        <w:rPr>
          <w:rFonts w:ascii="Times New Roman" w:hAnsi="Times New Roman"/>
          <w:sz w:val="26"/>
          <w:szCs w:val="26"/>
          <w:lang w:val="uz-Latn-UZ"/>
        </w:rPr>
        <w:t>ushbu shartnomadagi har qanday</w:t>
      </w:r>
      <w:r w:rsidRPr="00520D84">
        <w:rPr>
          <w:rFonts w:ascii="Times New Roman" w:hAnsi="Times New Roman"/>
          <w:sz w:val="26"/>
          <w:szCs w:val="26"/>
          <w:lang w:val="uz-Latn-UZ"/>
        </w:rPr>
        <w:t xml:space="preserve"> majburiyatlari bajarilmaganda yoki lozim darajada bajarilmaganda bank berilgan ipoteka kreditini va u bo‘yicha hisoblangan foizlarni muddatidan oldin undirish huquqiga ega bo‘ladi.</w:t>
      </w:r>
    </w:p>
    <w:p w14:paraId="3A1C86F8" w14:textId="77777777"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 o‘z talablarini undirishni ipoteka predmetiga qaratish uchun asoslar vujudga kelganda sud tartibida yohud amaldagi qonun hujjatlarida nazarda tutilgan suddan tashqari tartibida amalga oshiriladi.</w:t>
      </w:r>
    </w:p>
    <w:p w14:paraId="73729DC6" w14:textId="77777777"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 kredit ta’minotini rasmiylashtirish bilan bog‘liq bo‘lgan barcha harajatlarni o‘z zimmasiga oladi.</w:t>
      </w:r>
    </w:p>
    <w:p w14:paraId="0F1BB24A" w14:textId="77777777"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Kreditning ta’minoti bilan bog‘liq bo‘lgan hujjatlar ushbu shartnomaning uzviy qismi hisoblanadi.</w:t>
      </w:r>
    </w:p>
    <w:p w14:paraId="34937004" w14:textId="77777777"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Birlamchi bozorda qurilayotgan uy-joy uchun kadastr hujjatlari to‘liq rasmiylashtirilib, garovga qo‘yilguniga qadar quyidagi ta’minot turlari taqdim etilishi mumkin: </w:t>
      </w:r>
    </w:p>
    <w:p w14:paraId="173D0699" w14:textId="77777777" w:rsidR="009D4A40" w:rsidRPr="00520D84"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 </w:t>
      </w:r>
      <w:r>
        <w:rPr>
          <w:rFonts w:ascii="Times New Roman" w:hAnsi="Times New Roman" w:cs="Times New Roman"/>
          <w:sz w:val="26"/>
          <w:szCs w:val="26"/>
          <w:lang w:val="uz-Latn-UZ"/>
        </w:rPr>
        <w:t>uchinchi</w:t>
      </w:r>
      <w:r w:rsidRPr="00520D84">
        <w:rPr>
          <w:rFonts w:ascii="Times New Roman" w:hAnsi="Times New Roman" w:cs="Times New Roman"/>
          <w:sz w:val="26"/>
          <w:szCs w:val="26"/>
          <w:lang w:val="uz-Latn-UZ"/>
        </w:rPr>
        <w:t xml:space="preserve"> shaxs kafilligi; </w:t>
      </w:r>
    </w:p>
    <w:p w14:paraId="4D292B92" w14:textId="076D7ACC" w:rsidR="004832AE" w:rsidRPr="000D673C" w:rsidRDefault="004832AE" w:rsidP="004832AE">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sz w:val="26"/>
          <w:szCs w:val="26"/>
          <w:lang w:val="uz-Latn-UZ"/>
        </w:rPr>
      </w:pPr>
      <w:r w:rsidRPr="00973F97">
        <w:rPr>
          <w:rFonts w:ascii="Times New Roman" w:hAnsi="Times New Roman" w:cs="Times New Roman"/>
          <w:sz w:val="26"/>
          <w:szCs w:val="26"/>
          <w:lang w:val="uz-Latn-UZ"/>
        </w:rPr>
        <w:t>- ipoteka obyekti boʻlgan mulk garovga qoʻyilgunga qadar kredit qaytmasligi xatarini sugʻurta qilinganligi toʻgʻrisida sugʻurta polisi.</w:t>
      </w:r>
      <w:r w:rsidRPr="00A00A79">
        <w:rPr>
          <w:rFonts w:ascii="Times New Roman" w:hAnsi="Times New Roman" w:cs="Times New Roman"/>
          <w:sz w:val="26"/>
          <w:szCs w:val="26"/>
          <w:lang w:val="uz-Latn-UZ"/>
        </w:rPr>
        <w:t xml:space="preserve"> </w:t>
      </w:r>
    </w:p>
    <w:p w14:paraId="39968668" w14:textId="67A96C73" w:rsidR="009D4A40" w:rsidRPr="00520D84"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 xml:space="preserve">Mol-mulk garovi: </w:t>
      </w:r>
    </w:p>
    <w:p w14:paraId="7DDC9C45" w14:textId="012202ED" w:rsidR="009D4A40" w:rsidRPr="00520D84" w:rsidRDefault="009D4A40" w:rsidP="009D4A40">
      <w:pPr>
        <w:widowControl w:val="0"/>
        <w:tabs>
          <w:tab w:val="left" w:pos="1310"/>
          <w:tab w:val="left" w:pos="1560"/>
        </w:tabs>
        <w:autoSpaceDE w:val="0"/>
        <w:autoSpaceDN w:val="0"/>
        <w:adjustRightInd w:val="0"/>
        <w:spacing w:after="0" w:line="240" w:lineRule="auto"/>
        <w:ind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w:t>
      </w:r>
      <w:r w:rsidR="00F13EDA">
        <w:rPr>
          <w:rFonts w:ascii="Times New Roman" w:hAnsi="Times New Roman" w:cs="Times New Roman"/>
          <w:sz w:val="26"/>
          <w:szCs w:val="26"/>
          <w:lang w:val="uz-Latn-UZ"/>
        </w:rPr>
        <w:t> </w:t>
      </w:r>
      <w:r w:rsidRPr="00520D84">
        <w:rPr>
          <w:rFonts w:ascii="Times New Roman" w:hAnsi="Times New Roman" w:cs="Times New Roman"/>
          <w:sz w:val="26"/>
          <w:szCs w:val="26"/>
          <w:lang w:val="uz-Latn-UZ"/>
        </w:rPr>
        <w:t>ko‘chmas mulk.</w:t>
      </w:r>
    </w:p>
    <w:p w14:paraId="1363EF6A" w14:textId="2EC1777B" w:rsidR="009D4A40" w:rsidRPr="004547AD" w:rsidRDefault="009D4A40" w:rsidP="009D4A40">
      <w:pPr>
        <w:widowControl w:val="0"/>
        <w:tabs>
          <w:tab w:val="left" w:pos="1310"/>
          <w:tab w:val="left" w:pos="1560"/>
        </w:tabs>
        <w:autoSpaceDE w:val="0"/>
        <w:autoSpaceDN w:val="0"/>
        <w:adjustRightInd w:val="0"/>
        <w:spacing w:line="240" w:lineRule="auto"/>
        <w:ind w:right="210" w:firstLine="567"/>
        <w:jc w:val="both"/>
        <w:rPr>
          <w:rFonts w:ascii="Times New Roman" w:hAnsi="Times New Roman" w:cs="Times New Roman"/>
          <w:i/>
          <w:iCs/>
          <w:sz w:val="26"/>
          <w:szCs w:val="26"/>
          <w:lang w:val="uz-Latn-UZ"/>
        </w:rPr>
      </w:pPr>
      <w:r>
        <w:rPr>
          <w:rFonts w:ascii="Times New Roman" w:hAnsi="Times New Roman" w:cs="Times New Roman"/>
          <w:sz w:val="26"/>
          <w:szCs w:val="26"/>
          <w:lang w:val="uz-Latn-UZ"/>
        </w:rPr>
        <w:t>Bunda, k</w:t>
      </w:r>
      <w:r w:rsidRPr="004547AD">
        <w:rPr>
          <w:rFonts w:ascii="Times New Roman" w:hAnsi="Times New Roman" w:cs="Times New Roman"/>
          <w:sz w:val="26"/>
          <w:szCs w:val="26"/>
          <w:lang w:val="uz-Latn-UZ"/>
        </w:rPr>
        <w:t>redit hisobiga sotib olingan uy-joyning kadastr hujjati rasmiylashtirilgandan so‘ng, kredit bo‘yicha garov ta’minoti ushbu uy-joyga almashtiriladi</w:t>
      </w:r>
      <w:r w:rsidRPr="00520D84">
        <w:rPr>
          <w:rFonts w:ascii="Times New Roman" w:hAnsi="Times New Roman" w:cs="Times New Roman"/>
          <w:sz w:val="26"/>
          <w:szCs w:val="26"/>
          <w:lang w:val="uz-Latn-UZ"/>
        </w:rPr>
        <w:t>.</w:t>
      </w:r>
      <w:r>
        <w:rPr>
          <w:rFonts w:ascii="Times New Roman" w:hAnsi="Times New Roman" w:cs="Times New Roman"/>
          <w:sz w:val="26"/>
          <w:szCs w:val="26"/>
          <w:lang w:val="uz-Latn-UZ"/>
        </w:rPr>
        <w:t xml:space="preserve"> </w:t>
      </w:r>
      <w:r w:rsidRPr="004547AD">
        <w:rPr>
          <w:rFonts w:ascii="Times New Roman" w:hAnsi="Times New Roman" w:cs="Times New Roman"/>
          <w:i/>
          <w:iCs/>
          <w:sz w:val="26"/>
          <w:szCs w:val="26"/>
          <w:lang w:val="uz-Latn-UZ"/>
        </w:rPr>
        <w:t xml:space="preserve">(Ta’minot miqdori kredit summasining </w:t>
      </w:r>
      <w:r w:rsidR="00F54206">
        <w:rPr>
          <w:rFonts w:ascii="Times New Roman" w:hAnsi="Times New Roman" w:cs="Times New Roman"/>
          <w:i/>
          <w:iCs/>
          <w:sz w:val="26"/>
          <w:szCs w:val="26"/>
          <w:lang w:val="uz-Latn-UZ"/>
        </w:rPr>
        <w:t>125</w:t>
      </w:r>
      <w:r w:rsidRPr="004547AD">
        <w:rPr>
          <w:rFonts w:ascii="Times New Roman" w:hAnsi="Times New Roman" w:cs="Times New Roman"/>
          <w:i/>
          <w:iCs/>
          <w:sz w:val="26"/>
          <w:szCs w:val="26"/>
          <w:lang w:val="uz-Latn-UZ"/>
        </w:rPr>
        <w:t>% dan kam boʻlmasligi lozim. Bankka aloqador shaxslarga ajratilgan kreditlar boʻyicha kredit summasining 130 % dan kam boʻlmasligi lozim.)</w:t>
      </w:r>
    </w:p>
    <w:p w14:paraId="033E3B52" w14:textId="77777777" w:rsidR="0014754B" w:rsidRDefault="0014754B" w:rsidP="00082676">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b/>
          <w:bCs/>
          <w:sz w:val="26"/>
          <w:szCs w:val="26"/>
          <w:lang w:val="uz-Latn-UZ"/>
        </w:rPr>
      </w:pPr>
      <w:r>
        <w:rPr>
          <w:rFonts w:ascii="Times New Roman" w:hAnsi="Times New Roman"/>
          <w:b/>
          <w:bCs/>
          <w:sz w:val="26"/>
          <w:szCs w:val="26"/>
          <w:lang w:val="uz-Latn-UZ"/>
        </w:rPr>
        <w:t xml:space="preserve">QONUN ASOSIDAGI IPOTEKA SHARTI </w:t>
      </w:r>
    </w:p>
    <w:p w14:paraId="05766CF1" w14:textId="77777777"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Cyrl-UZ"/>
        </w:rPr>
        <w:t>“</w:t>
      </w:r>
      <w:r>
        <w:rPr>
          <w:rFonts w:ascii="Times New Roman" w:hAnsi="Times New Roman"/>
          <w:sz w:val="26"/>
          <w:szCs w:val="26"/>
          <w:lang w:val="uz-Latn-UZ"/>
        </w:rPr>
        <w:t>Ipoteka</w:t>
      </w:r>
      <w:r>
        <w:rPr>
          <w:rFonts w:ascii="Times New Roman" w:hAnsi="Times New Roman"/>
          <w:sz w:val="26"/>
          <w:szCs w:val="26"/>
          <w:lang w:val="uz-Cyrl-UZ"/>
        </w:rPr>
        <w:t xml:space="preserve">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2B3E1D37" w14:textId="77777777"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Qonun asosidagi ipoteka bo‘yicha ipoteka bilan ta’minlanadigan majburiyat ushbu kredit shartnomasi bilan belgilanadi (asosiy majburiyat). </w:t>
      </w:r>
    </w:p>
    <w:p w14:paraId="08F39247" w14:textId="77777777"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Ushbu</w:t>
      </w:r>
      <w:r>
        <w:rPr>
          <w:rFonts w:ascii="Times New Roman" w:hAnsi="Times New Roman"/>
          <w:sz w:val="26"/>
          <w:szCs w:val="26"/>
          <w:lang w:val="uz-Cyrl-UZ"/>
        </w:rPr>
        <w:t xml:space="preserve"> kredit shartnomasi bo‘yicha ajratilgan mablag‘ hisobiga sotib olinadigan uy yoki ko‘p qavatli uydagi kvartira ipoteka narsasi hisoblanadi. Uning tavsifi quyidagicha: </w:t>
      </w:r>
    </w:p>
    <w:p w14:paraId="427A4451" w14:textId="77777777" w:rsidR="00D178E1" w:rsidRPr="00F10824" w:rsidRDefault="0014754B" w:rsidP="00D178E1">
      <w:pPr>
        <w:spacing w:after="0"/>
        <w:ind w:firstLine="567"/>
        <w:jc w:val="both"/>
        <w:rPr>
          <w:rFonts w:ascii="Times New Roman" w:hAnsi="Times New Roman" w:cs="Times New Roman"/>
          <w:sz w:val="26"/>
          <w:szCs w:val="26"/>
          <w:lang w:val="uz-Cyrl-UZ"/>
        </w:rPr>
      </w:pPr>
      <w:r w:rsidRPr="00D178E1">
        <w:rPr>
          <w:rFonts w:ascii="Times New Roman" w:hAnsi="Times New Roman" w:cs="Times New Roman"/>
          <w:b/>
          <w:bCs/>
          <w:sz w:val="26"/>
          <w:szCs w:val="26"/>
          <w:lang w:val="en-US"/>
        </w:rPr>
        <w:t>6</w:t>
      </w:r>
      <w:r w:rsidRPr="00D178E1">
        <w:rPr>
          <w:rFonts w:ascii="Times New Roman" w:hAnsi="Times New Roman" w:cs="Times New Roman"/>
          <w:b/>
          <w:bCs/>
          <w:sz w:val="26"/>
          <w:szCs w:val="26"/>
          <w:lang w:val="uz-Cyrl-UZ"/>
        </w:rPr>
        <w:t>.3.1.</w:t>
      </w:r>
      <w:r w:rsidRPr="00D178E1">
        <w:rPr>
          <w:rFonts w:ascii="Times New Roman" w:hAnsi="Times New Roman" w:cs="Times New Roman"/>
          <w:b/>
          <w:bCs/>
          <w:sz w:val="26"/>
          <w:szCs w:val="26"/>
          <w:lang w:val="uz-Cyrl-UZ"/>
        </w:rPr>
        <w:tab/>
      </w:r>
      <w:r w:rsidR="00D178E1" w:rsidRPr="00F10824">
        <w:rPr>
          <w:rFonts w:ascii="Times New Roman" w:hAnsi="Times New Roman" w:cs="Times New Roman"/>
          <w:sz w:val="26"/>
          <w:szCs w:val="26"/>
          <w:lang w:val="uz-Cyrl-UZ"/>
        </w:rPr>
        <w:t xml:space="preserve">Manzil: </w:t>
      </w:r>
      <w:r w:rsidR="00D178E1" w:rsidRPr="00F10824">
        <w:rPr>
          <w:rFonts w:ascii="Times New Roman" w:hAnsi="Times New Roman"/>
          <w:color w:val="ED0000"/>
          <w:sz w:val="26"/>
          <w:szCs w:val="26"/>
          <w:lang w:val="uz-Latn-UZ"/>
        </w:rPr>
        <w:t>[loan_object] manzilida joylashgan xonadon</w:t>
      </w:r>
    </w:p>
    <w:p w14:paraId="679B9FBB" w14:textId="77777777" w:rsidR="00D178E1" w:rsidRPr="00F10824" w:rsidRDefault="00D178E1" w:rsidP="00D178E1">
      <w:pPr>
        <w:spacing w:after="0"/>
        <w:ind w:firstLine="567"/>
        <w:jc w:val="both"/>
        <w:rPr>
          <w:rFonts w:ascii="Times New Roman" w:hAnsi="Times New Roman" w:cs="Times New Roman"/>
          <w:sz w:val="26"/>
          <w:szCs w:val="26"/>
          <w:lang w:val="uz-Cyrl-UZ"/>
        </w:rPr>
      </w:pPr>
      <w:r w:rsidRPr="00F10824">
        <w:rPr>
          <w:rFonts w:ascii="Times New Roman" w:hAnsi="Times New Roman" w:cs="Times New Roman"/>
          <w:b/>
          <w:bCs/>
          <w:sz w:val="26"/>
          <w:szCs w:val="26"/>
          <w:lang w:val="en-US"/>
        </w:rPr>
        <w:t>6</w:t>
      </w:r>
      <w:r w:rsidRPr="00F10824">
        <w:rPr>
          <w:rFonts w:ascii="Times New Roman" w:hAnsi="Times New Roman" w:cs="Times New Roman"/>
          <w:b/>
          <w:bCs/>
          <w:sz w:val="26"/>
          <w:szCs w:val="26"/>
          <w:lang w:val="uz-Cyrl-UZ"/>
        </w:rPr>
        <w:t>.3.2.</w:t>
      </w:r>
      <w:r w:rsidRPr="00F10824">
        <w:rPr>
          <w:rFonts w:ascii="Times New Roman" w:hAnsi="Times New Roman" w:cs="Times New Roman"/>
          <w:sz w:val="26"/>
          <w:szCs w:val="26"/>
          <w:lang w:val="uz-Cyrl-UZ"/>
        </w:rPr>
        <w:tab/>
        <w:t xml:space="preserve">Maydoni (qurib bitkazilgach o‘zgarishi mumkin): </w:t>
      </w:r>
      <w:r w:rsidRPr="00F10824">
        <w:rPr>
          <w:rFonts w:ascii="Times New Roman" w:hAnsi="Times New Roman"/>
          <w:color w:val="FF0000"/>
          <w:sz w:val="26"/>
          <w:szCs w:val="26"/>
          <w:lang w:val="uz-Latn-UZ"/>
        </w:rPr>
        <w:t>[guar_full_area] kv.m.</w:t>
      </w:r>
    </w:p>
    <w:p w14:paraId="7B33EB93" w14:textId="194EAADE" w:rsidR="0014754B" w:rsidRDefault="00D178E1" w:rsidP="00D178E1">
      <w:pPr>
        <w:spacing w:after="0"/>
        <w:ind w:firstLine="567"/>
        <w:jc w:val="both"/>
        <w:rPr>
          <w:rFonts w:ascii="Times New Roman" w:hAnsi="Times New Roman" w:cs="Times New Roman"/>
          <w:sz w:val="26"/>
          <w:szCs w:val="26"/>
          <w:lang w:val="uz-Cyrl-UZ"/>
        </w:rPr>
      </w:pPr>
      <w:r w:rsidRPr="00F10824">
        <w:rPr>
          <w:rFonts w:ascii="Times New Roman" w:hAnsi="Times New Roman" w:cs="Times New Roman"/>
          <w:b/>
          <w:bCs/>
          <w:sz w:val="26"/>
          <w:szCs w:val="26"/>
          <w:lang w:val="en-US"/>
        </w:rPr>
        <w:t>6</w:t>
      </w:r>
      <w:r w:rsidRPr="00F10824">
        <w:rPr>
          <w:rFonts w:ascii="Times New Roman" w:hAnsi="Times New Roman" w:cs="Times New Roman"/>
          <w:b/>
          <w:bCs/>
          <w:sz w:val="26"/>
          <w:szCs w:val="26"/>
          <w:lang w:val="uz-Cyrl-UZ"/>
        </w:rPr>
        <w:t>.3.3.</w:t>
      </w:r>
      <w:r w:rsidRPr="00F10824">
        <w:rPr>
          <w:rFonts w:ascii="Times New Roman" w:hAnsi="Times New Roman" w:cs="Times New Roman"/>
          <w:sz w:val="26"/>
          <w:szCs w:val="26"/>
          <w:lang w:val="uz-Cyrl-UZ"/>
        </w:rPr>
        <w:tab/>
        <w:t xml:space="preserve">Bahosi: </w:t>
      </w:r>
      <w:r w:rsidRPr="00F10824">
        <w:rPr>
          <w:rFonts w:ascii="Times New Roman" w:hAnsi="Times New Roman"/>
          <w:color w:val="000000" w:themeColor="text1"/>
          <w:sz w:val="26"/>
          <w:szCs w:val="26"/>
          <w:lang w:val="uz-Latn-UZ"/>
        </w:rPr>
        <w:t>[</w:t>
      </w:r>
      <w:r w:rsidRPr="00F10824">
        <w:rPr>
          <w:rFonts w:ascii="Times New Roman" w:hAnsi="Times New Roman"/>
          <w:color w:val="FF0000"/>
          <w:sz w:val="26"/>
          <w:szCs w:val="26"/>
          <w:lang w:val="uz-Latn-UZ"/>
        </w:rPr>
        <w:t>total_purchase_price_housing</w:t>
      </w:r>
      <w:r w:rsidRPr="00F10824">
        <w:rPr>
          <w:rFonts w:ascii="Times New Roman" w:hAnsi="Times New Roman"/>
          <w:color w:val="000000" w:themeColor="text1"/>
          <w:sz w:val="26"/>
          <w:szCs w:val="26"/>
          <w:lang w:val="uz-Latn-UZ"/>
        </w:rPr>
        <w:t>]</w:t>
      </w:r>
      <w:r w:rsidRPr="00F10824">
        <w:rPr>
          <w:rFonts w:ascii="Times New Roman" w:hAnsi="Times New Roman"/>
          <w:sz w:val="26"/>
          <w:szCs w:val="26"/>
          <w:lang w:val="uz-Latn-UZ"/>
        </w:rPr>
        <w:t xml:space="preserve"> so‘m.</w:t>
      </w:r>
    </w:p>
    <w:p w14:paraId="11E168AB" w14:textId="77777777"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Garovga</w:t>
      </w:r>
      <w:r>
        <w:rPr>
          <w:rFonts w:ascii="Times New Roman" w:hAnsi="Times New Roman"/>
          <w:sz w:val="26"/>
          <w:szCs w:val="26"/>
          <w:lang w:val="uz-Cyrl-UZ"/>
        </w:rPr>
        <w:t xml:space="preserve"> qo‘yilayotgan ipoteka narsasi Ipotekaga qo‘yuvchining egaligi va foydalanishida qoldirilgan hisoblanadi. </w:t>
      </w:r>
    </w:p>
    <w:p w14:paraId="0F79268A" w14:textId="77777777"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Ipotekaga oluvchiga tegishi kerak bo‘lgan:</w:t>
      </w:r>
    </w:p>
    <w:p w14:paraId="35C83B60" w14:textId="77777777" w:rsidR="0014754B" w:rsidRDefault="0014754B" w:rsidP="0014754B">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kreditning asosiy qarzi va foizlarini; </w:t>
      </w:r>
    </w:p>
    <w:p w14:paraId="5D9A910A" w14:textId="77777777" w:rsidR="0014754B" w:rsidRDefault="0014754B" w:rsidP="0014754B">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lastRenderedPageBreak/>
        <w:t>-</w:t>
      </w:r>
      <w:r>
        <w:rPr>
          <w:rFonts w:ascii="Times New Roman" w:hAnsi="Times New Roman" w:cs="Times New Roman"/>
          <w:sz w:val="26"/>
          <w:szCs w:val="26"/>
          <w:lang w:val="uz-Cyrl-UZ"/>
        </w:rPr>
        <w:tab/>
        <w:t>ipoteka bilan ta’minlangan majburiyatni bajarmaganlik, bajarishni kechiktirib yuborganlik yoki o‘zga tarzda lozim darajada bajarmaganlik oqibatida kelib chiqqan zararlarning o‘rnini qoplaydigan va (yoki) neustoyka (jarima, penya), yuqori foiz tariqasidagi summalar;</w:t>
      </w:r>
    </w:p>
    <w:p w14:paraId="0DBB0B32" w14:textId="77777777" w:rsidR="0014754B" w:rsidRDefault="0014754B" w:rsidP="0014754B">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sud chiqimlarini va undiruvni garovga qo‘yilgan mol-mulkka qaratish tufayli kelib chiqqan boshqa xarajatlarni qoplaydigan summalar;</w:t>
      </w:r>
    </w:p>
    <w:p w14:paraId="5BA9397B" w14:textId="77777777" w:rsidR="0014754B" w:rsidRDefault="0014754B" w:rsidP="0014754B">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 xml:space="preserve">ipoteka narsasi o‘z vaqtida garovga taqdim qilinmasligi oqibatida kelib chiqqan barcha zararlar; </w:t>
      </w:r>
    </w:p>
    <w:p w14:paraId="060F05FE" w14:textId="77777777" w:rsidR="0014754B" w:rsidRDefault="0014754B" w:rsidP="0014754B">
      <w:pPr>
        <w:spacing w:after="0"/>
        <w:ind w:firstLine="567"/>
        <w:jc w:val="both"/>
        <w:rPr>
          <w:rFonts w:ascii="Times New Roman" w:hAnsi="Times New Roman" w:cs="Times New Roman"/>
          <w:sz w:val="26"/>
          <w:szCs w:val="26"/>
          <w:lang w:val="uz-Cyrl-UZ"/>
        </w:rPr>
      </w:pPr>
      <w:r>
        <w:rPr>
          <w:rFonts w:ascii="Times New Roman" w:hAnsi="Times New Roman" w:cs="Times New Roman"/>
          <w:sz w:val="26"/>
          <w:szCs w:val="26"/>
          <w:lang w:val="uz-Cyrl-UZ"/>
        </w:rPr>
        <w:t>-</w:t>
      </w:r>
      <w:r>
        <w:rPr>
          <w:rFonts w:ascii="Times New Roman" w:hAnsi="Times New Roman" w:cs="Times New Roman"/>
          <w:sz w:val="26"/>
          <w:szCs w:val="26"/>
          <w:lang w:val="uz-Cyrl-UZ"/>
        </w:rPr>
        <w:tab/>
        <w:t>garovga qo‘yilgan mol-mulkni realizatsiya qilish xarajatlarini qoplaydigan summalar ham to‘lanishini ta’minlaydi.</w:t>
      </w:r>
    </w:p>
    <w:p w14:paraId="0965A0BE" w14:textId="77777777"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Ipotekaga</w:t>
      </w:r>
      <w:r>
        <w:rPr>
          <w:rFonts w:ascii="Times New Roman" w:hAnsi="Times New Roman"/>
          <w:sz w:val="26"/>
          <w:szCs w:val="26"/>
          <w:lang w:val="uz-Cyrl-UZ"/>
        </w:rPr>
        <w:t xml:space="preserve"> qo‘yuvchi quyidagilarga majbur: </w:t>
      </w:r>
    </w:p>
    <w:p w14:paraId="1AD446BB" w14:textId="7813370F" w:rsidR="0014754B" w:rsidRDefault="0014754B" w:rsidP="00CE51E1">
      <w:pPr>
        <w:tabs>
          <w:tab w:val="left" w:pos="1276"/>
        </w:tabs>
        <w:spacing w:after="0"/>
        <w:ind w:firstLine="567"/>
        <w:jc w:val="both"/>
        <w:rPr>
          <w:rFonts w:ascii="Times New Roman" w:hAnsi="Times New Roman" w:cs="Times New Roman"/>
          <w:sz w:val="26"/>
          <w:szCs w:val="26"/>
          <w:lang w:val="uz-Cyrl-UZ"/>
        </w:rPr>
      </w:pPr>
      <w:r w:rsidRPr="00CE51E1">
        <w:rPr>
          <w:rFonts w:ascii="Times New Roman" w:hAnsi="Times New Roman" w:cs="Times New Roman"/>
          <w:b/>
          <w:bCs/>
          <w:sz w:val="26"/>
          <w:szCs w:val="26"/>
          <w:lang w:val="uz-Cyrl-UZ"/>
        </w:rPr>
        <w:t>6.6.1.</w:t>
      </w:r>
      <w:r>
        <w:rPr>
          <w:rFonts w:ascii="Times New Roman" w:hAnsi="Times New Roman" w:cs="Times New Roman"/>
          <w:sz w:val="26"/>
          <w:szCs w:val="26"/>
          <w:lang w:val="uz-Cyrl-UZ"/>
        </w:rPr>
        <w:t> </w:t>
      </w:r>
      <w:r w:rsidR="00CE51E1" w:rsidRPr="00CE51E1">
        <w:rPr>
          <w:rFonts w:ascii="Times New Roman" w:hAnsi="Times New Roman" w:cs="Times New Roman"/>
          <w:sz w:val="26"/>
          <w:szCs w:val="26"/>
          <w:lang w:val="uz-Cyrl-UZ"/>
        </w:rPr>
        <w:t xml:space="preserve">  </w:t>
      </w:r>
      <w:r>
        <w:rPr>
          <w:rFonts w:ascii="Times New Roman" w:hAnsi="Times New Roman" w:cs="Times New Roman"/>
          <w:sz w:val="26"/>
          <w:szCs w:val="26"/>
          <w:lang w:val="uz-Cyrl-UZ"/>
        </w:rPr>
        <w:t xml:space="preserve">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5CAA4621" w14:textId="0EC35EA9" w:rsidR="0014754B" w:rsidRDefault="0014754B" w:rsidP="00CE51E1">
      <w:pPr>
        <w:tabs>
          <w:tab w:val="left" w:pos="1276"/>
        </w:tabs>
        <w:spacing w:after="0"/>
        <w:ind w:firstLine="567"/>
        <w:jc w:val="both"/>
        <w:rPr>
          <w:rFonts w:ascii="Times New Roman" w:hAnsi="Times New Roman" w:cs="Times New Roman"/>
          <w:sz w:val="26"/>
          <w:szCs w:val="26"/>
          <w:lang w:val="uz-Cyrl-UZ"/>
        </w:rPr>
      </w:pPr>
      <w:r w:rsidRPr="00CE51E1">
        <w:rPr>
          <w:rFonts w:ascii="Times New Roman" w:hAnsi="Times New Roman" w:cs="Times New Roman"/>
          <w:b/>
          <w:bCs/>
          <w:sz w:val="26"/>
          <w:szCs w:val="26"/>
          <w:lang w:val="uz-Cyrl-UZ"/>
        </w:rPr>
        <w:t>6.6.2.</w:t>
      </w:r>
      <w:r>
        <w:rPr>
          <w:rFonts w:ascii="Times New Roman" w:hAnsi="Times New Roman" w:cs="Times New Roman"/>
          <w:sz w:val="26"/>
          <w:szCs w:val="26"/>
          <w:lang w:val="uz-Cyrl-UZ"/>
        </w:rPr>
        <w:t> </w:t>
      </w:r>
      <w:r w:rsidR="00CE51E1" w:rsidRPr="00CE51E1">
        <w:rPr>
          <w:rFonts w:ascii="Times New Roman" w:hAnsi="Times New Roman" w:cs="Times New Roman"/>
          <w:sz w:val="26"/>
          <w:szCs w:val="26"/>
          <w:lang w:val="uz-Cyrl-UZ"/>
        </w:rPr>
        <w:t xml:space="preserve"> </w:t>
      </w:r>
      <w:r>
        <w:rPr>
          <w:rFonts w:ascii="Times New Roman" w:hAnsi="Times New Roman" w:cs="Times New Roman"/>
          <w:sz w:val="26"/>
          <w:szCs w:val="26"/>
          <w:lang w:val="uz-Cyrl-UZ"/>
        </w:rPr>
        <w:t xml:space="preserve">Asosiy majburiyat o‘z kuchida bo‘lgan davrda ipoteka narsasini begonalashtirmaslik, ijara, tekinga foydalanish, ishonchli boshqaruv yoki lizinga bermaslik. </w:t>
      </w:r>
    </w:p>
    <w:p w14:paraId="0B5143CC" w14:textId="77777777"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Ipoteka</w:t>
      </w:r>
      <w:r>
        <w:rPr>
          <w:rFonts w:ascii="Times New Roman" w:hAnsi="Times New Roman"/>
          <w:sz w:val="26"/>
          <w:szCs w:val="26"/>
          <w:lang w:val="uz-Cyrl-UZ"/>
        </w:rPr>
        <w:t xml:space="preserve"> narsasi Bankning yozma roziligisiz navbatdagi ipotekaga taqdim qilinishi taqiqlanadi.</w:t>
      </w:r>
    </w:p>
    <w:p w14:paraId="47A29A7D" w14:textId="77777777"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Cyrl-UZ"/>
        </w:rPr>
      </w:pPr>
      <w:r>
        <w:rPr>
          <w:rFonts w:ascii="Times New Roman" w:hAnsi="Times New Roman"/>
          <w:sz w:val="26"/>
          <w:szCs w:val="26"/>
          <w:lang w:val="uz-Latn-UZ"/>
        </w:rPr>
        <w:t>Qarz</w:t>
      </w:r>
      <w:r>
        <w:rPr>
          <w:rFonts w:ascii="Times New Roman" w:hAnsi="Times New Roman"/>
          <w:sz w:val="26"/>
          <w:szCs w:val="26"/>
          <w:lang w:val="uz-Cyrl-UZ"/>
        </w:rPr>
        <w:t xml:space="preserve"> oluvchining uy yoki kvartiraga bo‘lgan mulk huquqi davlat ro‘yxatidan o‘tkazilgandan so‘ng Bank ushbu mol-mulkni boshqa shaxsga o‘tkazishni taqiqlab qo‘yadi.  </w:t>
      </w:r>
    </w:p>
    <w:p w14:paraId="4003BE7F" w14:textId="440D7BC9" w:rsidR="0014754B" w:rsidRDefault="0014754B" w:rsidP="001D4CE2">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b/>
          <w:bCs/>
          <w:sz w:val="26"/>
          <w:szCs w:val="26"/>
          <w:lang w:val="uz-Latn-UZ"/>
        </w:rPr>
      </w:pPr>
      <w:r w:rsidRPr="001D4CE2">
        <w:rPr>
          <w:rFonts w:ascii="Times New Roman" w:hAnsi="Times New Roman"/>
          <w:sz w:val="26"/>
          <w:szCs w:val="26"/>
          <w:lang w:val="uz-Cyrl-UZ"/>
        </w:rPr>
        <w:t>Qarz</w:t>
      </w:r>
      <w:r>
        <w:rPr>
          <w:rFonts w:ascii="Times New Roman" w:hAnsi="Times New Roman"/>
          <w:sz w:val="26"/>
          <w:szCs w:val="26"/>
          <w:lang w:val="uz-Cyrl-UZ"/>
        </w:rPr>
        <w:t xml:space="preserve"> oluvchi tomonidan ushbu kredit shartnomasidagi har qanday majburiyat bajarilmaganda Bank kreditni muddatidan oldin qaytarish va undiruvni ipoteka narsasiga qaratishga haqli.</w:t>
      </w:r>
    </w:p>
    <w:p w14:paraId="086231C5" w14:textId="5EA37671" w:rsidR="009D4A40" w:rsidRPr="00520D84" w:rsidRDefault="009D4A40" w:rsidP="00082676">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 BERIS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3A1C0226" w14:textId="40B624BE" w:rsidR="009D4A40" w:rsidRPr="00520D84" w:rsidRDefault="009D4A40" w:rsidP="00FB01E1">
      <w:pPr>
        <w:pStyle w:val="a4"/>
        <w:widowControl w:val="0"/>
        <w:numPr>
          <w:ilvl w:val="1"/>
          <w:numId w:val="10"/>
        </w:numPr>
        <w:tabs>
          <w:tab w:val="left" w:pos="95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asosiy qarzini to‘lov jadvaliga asosan [close_date]</w:t>
      </w:r>
      <w:r w:rsidR="00D178E1">
        <w:rPr>
          <w:rFonts w:ascii="Times New Roman" w:hAnsi="Times New Roman"/>
          <w:sz w:val="26"/>
          <w:szCs w:val="26"/>
          <w:lang w:val="uz-Latn-UZ"/>
        </w:rPr>
        <w:t xml:space="preserve"> yil</w:t>
      </w:r>
      <w:r w:rsidRPr="00520D84">
        <w:rPr>
          <w:rFonts w:ascii="Times New Roman" w:hAnsi="Times New Roman"/>
          <w:sz w:val="26"/>
          <w:szCs w:val="26"/>
          <w:lang w:val="uz-Latn-UZ"/>
        </w:rPr>
        <w:t>gacha muddatga beriladi.</w:t>
      </w:r>
    </w:p>
    <w:p w14:paraId="5F8B2C64" w14:textId="24773193" w:rsidR="009D4A40" w:rsidRPr="00520D84" w:rsidRDefault="009D4A40" w:rsidP="00FB01E1">
      <w:pPr>
        <w:pStyle w:val="a4"/>
        <w:widowControl w:val="0"/>
        <w:numPr>
          <w:ilvl w:val="1"/>
          <w:numId w:val="10"/>
        </w:numPr>
        <w:tabs>
          <w:tab w:val="left" w:pos="95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Bankning ipoteka krediti berish bo‘yicha majburiyati ushbu shartnomaning</w:t>
      </w:r>
      <w:r>
        <w:rPr>
          <w:rFonts w:ascii="Times New Roman" w:hAnsi="Times New Roman"/>
          <w:sz w:val="26"/>
          <w:szCs w:val="26"/>
          <w:lang w:val="uz-Latn-UZ"/>
        </w:rPr>
        <w:br/>
      </w:r>
      <w:r w:rsidR="00057D55">
        <w:rPr>
          <w:rFonts w:ascii="Times New Roman" w:hAnsi="Times New Roman"/>
          <w:sz w:val="26"/>
          <w:szCs w:val="26"/>
          <w:lang w:val="uz-Latn-UZ"/>
        </w:rPr>
        <w:t>5</w:t>
      </w:r>
      <w:r w:rsidRPr="00520D84">
        <w:rPr>
          <w:rFonts w:ascii="Times New Roman" w:hAnsi="Times New Roman"/>
          <w:sz w:val="26"/>
          <w:szCs w:val="26"/>
          <w:lang w:val="uz-Latn-UZ"/>
        </w:rPr>
        <w:t>.1</w:t>
      </w:r>
      <w:r>
        <w:rPr>
          <w:rFonts w:ascii="Times New Roman" w:hAnsi="Times New Roman"/>
          <w:sz w:val="26"/>
          <w:szCs w:val="26"/>
          <w:lang w:val="uz-Latn-UZ"/>
        </w:rPr>
        <w:t>1</w:t>
      </w:r>
      <w:r w:rsidRPr="00520D84">
        <w:rPr>
          <w:rFonts w:ascii="Times New Roman" w:hAnsi="Times New Roman"/>
          <w:sz w:val="26"/>
          <w:szCs w:val="26"/>
          <w:lang w:val="uz-Latn-UZ"/>
        </w:rPr>
        <w:t>-bandida ko‘rsatilgan ta’minotlar</w:t>
      </w:r>
      <w:r w:rsidR="001626D2">
        <w:rPr>
          <w:rFonts w:ascii="Times New Roman" w:hAnsi="Times New Roman"/>
          <w:sz w:val="26"/>
          <w:szCs w:val="26"/>
          <w:lang w:val="uz-Latn-UZ"/>
        </w:rPr>
        <w:t>ga oid barcha hujjatlar</w:t>
      </w:r>
      <w:r w:rsidRPr="00520D84">
        <w:rPr>
          <w:rFonts w:ascii="Times New Roman" w:hAnsi="Times New Roman"/>
          <w:sz w:val="26"/>
          <w:szCs w:val="26"/>
          <w:lang w:val="uz-Latn-UZ"/>
        </w:rPr>
        <w:t xml:space="preserve"> to‘liq </w:t>
      </w:r>
      <w:r w:rsidR="001626D2">
        <w:rPr>
          <w:rFonts w:ascii="Times New Roman" w:hAnsi="Times New Roman"/>
          <w:sz w:val="26"/>
          <w:szCs w:val="26"/>
          <w:lang w:val="uz-Latn-UZ"/>
        </w:rPr>
        <w:t>rasmiylashtir</w:t>
      </w:r>
      <w:r w:rsidRPr="00520D84">
        <w:rPr>
          <w:rFonts w:ascii="Times New Roman" w:hAnsi="Times New Roman"/>
          <w:sz w:val="26"/>
          <w:szCs w:val="26"/>
          <w:lang w:val="uz-Latn-UZ"/>
        </w:rPr>
        <w:t xml:space="preserve">ilganidan keyin vujudga keladi. Ushbu hujjatlar to‘liq taqdim etilgan kundan boshlab 10 (o‘n) ish kuni ichida kredit ajratiladi. </w:t>
      </w:r>
    </w:p>
    <w:p w14:paraId="7932E831" w14:textId="77777777" w:rsidR="009D4A40" w:rsidRPr="00520D84" w:rsidRDefault="009D4A40" w:rsidP="00FB01E1">
      <w:pPr>
        <w:pStyle w:val="a4"/>
        <w:widowControl w:val="0"/>
        <w:numPr>
          <w:ilvl w:val="1"/>
          <w:numId w:val="10"/>
        </w:numPr>
        <w:tabs>
          <w:tab w:val="left" w:pos="95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Bankning kredit ajratish yuzasidan majburiyati vujudga kelganidan keyin, Qarz oluvchining yozma topshiriqnomasi (arizasi) asosan, uning nomiga ochilgan ssuda hisobvarag‘idan kredit mablag‘lari va qarz oluvchining boshlang‘ich badali sotuvchining maxsus maqsadli hisobvarag‘iga pul o‘tkazish yo‘li bilan amalga oshiriladi.</w:t>
      </w:r>
    </w:p>
    <w:p w14:paraId="3102A746" w14:textId="77777777" w:rsidR="009D4A40" w:rsidRPr="00520D84" w:rsidRDefault="009D4A40" w:rsidP="00FB01E1">
      <w:pPr>
        <w:pStyle w:val="a4"/>
        <w:widowControl w:val="0"/>
        <w:numPr>
          <w:ilvl w:val="1"/>
          <w:numId w:val="10"/>
        </w:numPr>
        <w:tabs>
          <w:tab w:val="left" w:pos="95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taqdim etilgan hujjatlarda nomuvofiqlik aniqlangan taqdirda, (</w:t>
      </w:r>
      <w:r w:rsidRPr="00520D84">
        <w:rPr>
          <w:rFonts w:ascii="Times New Roman" w:hAnsi="Times New Roman"/>
          <w:i/>
          <w:iCs/>
          <w:sz w:val="26"/>
          <w:szCs w:val="26"/>
          <w:lang w:val="uz-Latn-UZ"/>
        </w:rPr>
        <w:t>misol uchun notarius, kadastr tomonidan hujjatlarda texnik xato va b.),</w:t>
      </w:r>
      <w:r w:rsidRPr="00520D84">
        <w:rPr>
          <w:rFonts w:ascii="Times New Roman" w:hAnsi="Times New Roman"/>
          <w:sz w:val="26"/>
          <w:szCs w:val="26"/>
          <w:lang w:val="uz-Latn-UZ"/>
        </w:rPr>
        <w:t xml:space="preserve"> Bank kredit mablag‘larini nomuvofiqlik bartaraf etilguniga qadar kechiktirib turishga haqli.</w:t>
      </w:r>
    </w:p>
    <w:p w14:paraId="4DD7EB7D" w14:textId="77777777" w:rsidR="009D4A40" w:rsidRPr="00C9501D" w:rsidRDefault="009D4A40" w:rsidP="009D4A40">
      <w:pPr>
        <w:pStyle w:val="a4"/>
        <w:widowControl w:val="0"/>
        <w:tabs>
          <w:tab w:val="left" w:pos="1310"/>
          <w:tab w:val="left" w:pos="1560"/>
        </w:tabs>
        <w:autoSpaceDE w:val="0"/>
        <w:autoSpaceDN w:val="0"/>
        <w:adjustRightInd w:val="0"/>
        <w:ind w:left="0" w:right="210" w:firstLine="567"/>
        <w:jc w:val="both"/>
        <w:rPr>
          <w:rFonts w:ascii="Times New Roman" w:hAnsi="Times New Roman"/>
          <w:sz w:val="14"/>
          <w:szCs w:val="14"/>
          <w:lang w:val="uz-Latn-UZ"/>
        </w:rPr>
      </w:pPr>
    </w:p>
    <w:p w14:paraId="6F720A0D" w14:textId="77777777" w:rsidR="009D4A40" w:rsidRPr="00520D84" w:rsidRDefault="009D4A40" w:rsidP="00082676">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IPOTEKA KREDITINI TO‘LAS</w:t>
      </w:r>
      <w:r>
        <w:rPr>
          <w:rFonts w:ascii="Times New Roman" w:hAnsi="Times New Roman"/>
          <w:b/>
          <w:bCs/>
          <w:sz w:val="26"/>
          <w:szCs w:val="26"/>
          <w:lang w:val="uz-Latn-UZ"/>
        </w:rPr>
        <w:t>H</w:t>
      </w:r>
      <w:r w:rsidRPr="00520D84">
        <w:rPr>
          <w:rFonts w:ascii="Times New Roman" w:hAnsi="Times New Roman"/>
          <w:b/>
          <w:bCs/>
          <w:sz w:val="26"/>
          <w:szCs w:val="26"/>
          <w:lang w:val="uz-Latn-UZ"/>
        </w:rPr>
        <w:t xml:space="preserve"> TARTIBI</w:t>
      </w:r>
    </w:p>
    <w:p w14:paraId="04F8874B" w14:textId="77777777" w:rsidR="009D4A40" w:rsidRPr="00520D84"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shartnoma shartlariga asosan ajratilgan kreditni hamda unga hisoblangan foizlarni naqd pulda yoki naqd pulsiz shaklida, ish haqi va unga tenglashtirilgan to‘lovlar hamda bank kartalari orqali amalga oshiradi.</w:t>
      </w:r>
    </w:p>
    <w:p w14:paraId="4D6AF162" w14:textId="77777777" w:rsidR="009D4A40" w:rsidRPr="006B64A2" w:rsidRDefault="009D4A40" w:rsidP="009D4A40">
      <w:pPr>
        <w:spacing w:after="0"/>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Agar amalga oshirilgan to‘lov summasi qarz oluvchining kredit bo‘yicha majburiyatlarni bajarish uchun yetarli bo‘lmasa, qarz oluvchining qarzi quyidagi navbatda qoplanadi:</w:t>
      </w:r>
    </w:p>
    <w:p w14:paraId="1ABB0BBA" w14:textId="77777777" w:rsidR="009D4A40" w:rsidRPr="006B64A2" w:rsidRDefault="009D4A40" w:rsidP="009D4A40">
      <w:pPr>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1) asosiy qarz bo‘yicha muddati o‘tgan qarzdorlik va muddati o‘tgan foiz to‘lovlari mutanosib ravishda;</w:t>
      </w:r>
    </w:p>
    <w:p w14:paraId="14BDB138" w14:textId="77777777" w:rsidR="009D4A40" w:rsidRPr="006B64A2" w:rsidRDefault="009D4A40" w:rsidP="009D4A40">
      <w:pPr>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lastRenderedPageBreak/>
        <w:t>2) joriy davr uchun hisoblangan foizlar va joriy davr uchun asosiy qarz bo‘yicha qarzdorlik;</w:t>
      </w:r>
    </w:p>
    <w:p w14:paraId="4C44723B" w14:textId="77777777" w:rsidR="009D4A40" w:rsidRPr="006B64A2" w:rsidRDefault="009D4A40" w:rsidP="009D4A40">
      <w:pPr>
        <w:spacing w:after="0" w:line="257" w:lineRule="auto"/>
        <w:ind w:firstLine="567"/>
        <w:jc w:val="both"/>
        <w:rPr>
          <w:rFonts w:ascii="Times New Roman" w:eastAsia="Times New Roman" w:hAnsi="Times New Roman" w:cs="Times New Roman"/>
          <w:noProof/>
          <w:sz w:val="26"/>
          <w:szCs w:val="26"/>
          <w:lang w:val="uz-Cyrl-UZ" w:eastAsia="ru-RU"/>
        </w:rPr>
      </w:pPr>
      <w:r w:rsidRPr="006B64A2">
        <w:rPr>
          <w:rFonts w:ascii="Times New Roman" w:eastAsia="Times New Roman" w:hAnsi="Times New Roman" w:cs="Times New Roman"/>
          <w:noProof/>
          <w:sz w:val="26"/>
          <w:szCs w:val="26"/>
          <w:lang w:val="uz-Cyrl-UZ" w:eastAsia="ru-RU"/>
        </w:rPr>
        <w:t>3) neustoyka (jarima, penya);</w:t>
      </w:r>
    </w:p>
    <w:p w14:paraId="78DF26CF" w14:textId="77777777" w:rsidR="009D4A40" w:rsidRPr="00761247" w:rsidRDefault="009D4A40" w:rsidP="009D4A40">
      <w:pPr>
        <w:spacing w:after="0" w:line="257" w:lineRule="auto"/>
        <w:ind w:firstLine="567"/>
        <w:jc w:val="both"/>
        <w:rPr>
          <w:rFonts w:ascii="Times New Roman" w:eastAsia="Times New Roman" w:hAnsi="Times New Roman" w:cs="Times New Roman"/>
          <w:noProof/>
          <w:sz w:val="26"/>
          <w:szCs w:val="26"/>
          <w:lang w:val="en-US" w:eastAsia="ru-RU"/>
        </w:rPr>
      </w:pPr>
      <w:r w:rsidRPr="006B64A2">
        <w:rPr>
          <w:rFonts w:ascii="Times New Roman" w:eastAsia="Times New Roman" w:hAnsi="Times New Roman" w:cs="Times New Roman"/>
          <w:noProof/>
          <w:sz w:val="26"/>
          <w:szCs w:val="26"/>
          <w:lang w:val="uz-Cyrl-UZ" w:eastAsia="ru-RU"/>
        </w:rPr>
        <w:t>4) kreditorning qarzdorlikni uzish bilan bog‘liq bo‘lgan boshqa xarajatlari.</w:t>
      </w:r>
    </w:p>
    <w:p w14:paraId="23E0CA30" w14:textId="77777777" w:rsidR="009D4A40"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 ushbu shartnomaning uzviy qismi hisoblanadigan, kredit va hisoblanadigan foizlarni to‘lash jadvaliga muvofiq, har oylik to‘lovlarni amalga oshirish yo‘li bilan ipoteka kreditini va hisoblab yozilgan foizlarni to‘laydi.</w:t>
      </w:r>
    </w:p>
    <w:p w14:paraId="01B95800" w14:textId="77777777" w:rsidR="009D4A40" w:rsidRPr="00E7362E" w:rsidRDefault="009D4A40"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i/>
          <w:iCs/>
          <w:sz w:val="26"/>
          <w:szCs w:val="26"/>
          <w:lang w:val="uz-Latn-UZ"/>
        </w:rPr>
      </w:pPr>
      <w:r w:rsidRPr="00761247">
        <w:rPr>
          <w:rFonts w:ascii="Times New Roman" w:hAnsi="Times New Roman"/>
          <w:sz w:val="26"/>
          <w:szCs w:val="26"/>
          <w:lang w:val="uz-Latn-UZ"/>
        </w:rPr>
        <w:t>Qarzdordan kreditning joriy to‘lovi uchun kreditni (qarzni) qaytarish jadvalida belgilangan summaga nisbatan ko‘p mablag‘ kelib tushsa, u holda bank kelib tushgan mablag‘ning ortiqcha qismini qarz oluvchining kreditining (qarzning) asosiy qarzini so‘ndirishga yo‘naltiradi.</w:t>
      </w:r>
      <w:r>
        <w:rPr>
          <w:rFonts w:ascii="Times New Roman" w:hAnsi="Times New Roman"/>
          <w:sz w:val="26"/>
          <w:szCs w:val="26"/>
          <w:lang w:val="uz-Latn-UZ"/>
        </w:rPr>
        <w:t xml:space="preserve"> </w:t>
      </w:r>
      <w:r w:rsidRPr="00761247">
        <w:rPr>
          <w:rFonts w:ascii="Times New Roman" w:hAnsi="Times New Roman"/>
          <w:sz w:val="26"/>
          <w:szCs w:val="26"/>
          <w:lang w:val="uz-Latn-UZ"/>
        </w:rPr>
        <w:t xml:space="preserve">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r w:rsidRPr="00E7362E">
        <w:rPr>
          <w:rFonts w:ascii="Times New Roman" w:hAnsi="Times New Roman"/>
          <w:i/>
          <w:iCs/>
          <w:sz w:val="26"/>
          <w:szCs w:val="26"/>
          <w:lang w:val="uz-Latn-UZ"/>
        </w:rPr>
        <w:t>Bunda, kreditni qaytarishni yangi jadvali belgilangan tartibda rasmiylashtirilishi bilan undan oldin mavjud bo‘lgan kreditni qaytarish jadvali o‘z kuchini yo‘qotadi.</w:t>
      </w:r>
    </w:p>
    <w:p w14:paraId="3E71B332" w14:textId="78ABA81E" w:rsidR="009D4A40" w:rsidRPr="00761247" w:rsidRDefault="00992501" w:rsidP="00FB01E1">
      <w:pPr>
        <w:pStyle w:val="a4"/>
        <w:widowControl w:val="0"/>
        <w:numPr>
          <w:ilvl w:val="1"/>
          <w:numId w:val="10"/>
        </w:numPr>
        <w:tabs>
          <w:tab w:val="left" w:pos="1310"/>
          <w:tab w:val="left" w:pos="1560"/>
        </w:tabs>
        <w:autoSpaceDE w:val="0"/>
        <w:autoSpaceDN w:val="0"/>
        <w:adjustRightInd w:val="0"/>
        <w:ind w:left="0" w:right="210" w:firstLine="567"/>
        <w:jc w:val="both"/>
        <w:rPr>
          <w:rFonts w:ascii="Times New Roman" w:hAnsi="Times New Roman"/>
          <w:sz w:val="26"/>
          <w:szCs w:val="26"/>
          <w:lang w:val="uz-Latn-UZ"/>
        </w:rPr>
      </w:pPr>
      <w:r w:rsidRPr="00992501">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9D4A40" w:rsidRPr="00761247">
        <w:rPr>
          <w:rFonts w:ascii="Times New Roman" w:hAnsi="Times New Roman"/>
          <w:sz w:val="26"/>
          <w:szCs w:val="26"/>
          <w:lang w:val="uz-Latn-UZ"/>
        </w:rPr>
        <w:t>.</w:t>
      </w:r>
    </w:p>
    <w:p w14:paraId="2AF44BAD" w14:textId="77777777" w:rsidR="009D4A40" w:rsidRPr="00C9501D" w:rsidRDefault="009D4A40" w:rsidP="009D4A40">
      <w:pPr>
        <w:pStyle w:val="2"/>
        <w:tabs>
          <w:tab w:val="left" w:pos="1310"/>
          <w:tab w:val="left" w:pos="1560"/>
        </w:tabs>
        <w:spacing w:after="0" w:line="240" w:lineRule="auto"/>
        <w:ind w:left="0" w:right="210" w:firstLine="567"/>
        <w:jc w:val="both"/>
        <w:rPr>
          <w:rFonts w:ascii="Times New Roman" w:hAnsi="Times New Roman"/>
          <w:sz w:val="14"/>
          <w:szCs w:val="14"/>
          <w:lang w:val="uz-Latn-UZ"/>
        </w:rPr>
      </w:pPr>
    </w:p>
    <w:p w14:paraId="7907F367" w14:textId="77777777" w:rsidR="009D4A40" w:rsidRPr="00520D84" w:rsidRDefault="009D4A40" w:rsidP="00082676">
      <w:pPr>
        <w:pStyle w:val="a4"/>
        <w:widowControl w:val="0"/>
        <w:numPr>
          <w:ilvl w:val="0"/>
          <w:numId w:val="10"/>
        </w:numPr>
        <w:tabs>
          <w:tab w:val="left" w:pos="851"/>
        </w:tabs>
        <w:autoSpaceDE w:val="0"/>
        <w:autoSpaceDN w:val="0"/>
        <w:adjustRightInd w:val="0"/>
        <w:ind w:left="0" w:right="210" w:firstLine="567"/>
        <w:jc w:val="center"/>
        <w:rPr>
          <w:rFonts w:ascii="Times New Roman" w:hAnsi="Times New Roman"/>
          <w:sz w:val="26"/>
          <w:szCs w:val="26"/>
          <w:lang w:val="uz-Latn-UZ"/>
        </w:rPr>
      </w:pPr>
      <w:r w:rsidRPr="00520D84">
        <w:rPr>
          <w:rFonts w:ascii="Times New Roman" w:hAnsi="Times New Roman"/>
          <w:b/>
          <w:bCs/>
          <w:sz w:val="26"/>
          <w:szCs w:val="26"/>
          <w:lang w:val="uz-Latn-UZ"/>
        </w:rPr>
        <w:t>TOMONLARNING HUQUQLARI</w:t>
      </w:r>
    </w:p>
    <w:p w14:paraId="4111A22A" w14:textId="77777777" w:rsidR="009D4A40" w:rsidRPr="00520D84" w:rsidRDefault="009D4A40" w:rsidP="00FB01E1">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Bankning huquqlari:</w:t>
      </w:r>
    </w:p>
    <w:p w14:paraId="5C8706E3" w14:textId="77777777" w:rsidR="009D4A40" w:rsidRPr="00520D84" w:rsidRDefault="009D4A40" w:rsidP="009D4A40">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bCs/>
          <w:sz w:val="26"/>
          <w:szCs w:val="26"/>
          <w:lang w:val="uz-Latn-UZ"/>
        </w:rPr>
      </w:pPr>
      <w:r w:rsidRPr="00520D84">
        <w:rPr>
          <w:rFonts w:ascii="Times New Roman" w:hAnsi="Times New Roman"/>
          <w:bCs/>
          <w:sz w:val="26"/>
          <w:szCs w:val="26"/>
          <w:lang w:val="uz-Latn-UZ"/>
        </w:rPr>
        <w:t>ushbu shartnoma bo‘yicha garovga olingan kvartirani hujjatlar asosida va joyiga chiqqan holda uning holatini ko‘zdan kechirish;</w:t>
      </w:r>
    </w:p>
    <w:p w14:paraId="4320264E" w14:textId="77777777" w:rsidR="009D4A40" w:rsidRPr="00520D84" w:rsidRDefault="009D4A40" w:rsidP="009D4A40">
      <w:pPr>
        <w:pStyle w:val="a4"/>
        <w:widowControl w:val="0"/>
        <w:numPr>
          <w:ilvl w:val="0"/>
          <w:numId w:val="2"/>
        </w:numPr>
        <w:tabs>
          <w:tab w:val="left" w:pos="1134"/>
          <w:tab w:val="left" w:pos="1276"/>
        </w:tabs>
        <w:autoSpaceDE w:val="0"/>
        <w:autoSpaceDN w:val="0"/>
        <w:adjustRightInd w:val="0"/>
        <w:ind w:left="0" w:right="210" w:firstLine="567"/>
        <w:jc w:val="both"/>
        <w:rPr>
          <w:rFonts w:ascii="Times New Roman" w:hAnsi="Times New Roman"/>
          <w:bCs/>
          <w:sz w:val="26"/>
          <w:szCs w:val="26"/>
          <w:lang w:val="uz-Latn-UZ"/>
        </w:rPr>
      </w:pPr>
      <w:r w:rsidRPr="00520D84">
        <w:rPr>
          <w:rFonts w:ascii="Times New Roman" w:hAnsi="Times New Roman"/>
          <w:bCs/>
          <w:sz w:val="26"/>
          <w:szCs w:val="26"/>
          <w:lang w:val="uz-Latn-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kvartirani hujjatlar asosida va joyiga chiqqan holda holatini ko‘zdan kechirish;</w:t>
      </w:r>
    </w:p>
    <w:p w14:paraId="436A5122" w14:textId="77777777" w:rsidR="009D4A40" w:rsidRDefault="009D4A40" w:rsidP="009D4A40">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tomonidan shartnoma shartlari bajarilmagan taqdirda, Bank majburiyatlarni muddatidan oldin bajarilishini talab qilish, ushbu talab bajarilmagan holda undiruvni kredit ta’minotiga qaratish;</w:t>
      </w:r>
    </w:p>
    <w:p w14:paraId="30D8BCF4" w14:textId="6E7D0017" w:rsidR="001626D2" w:rsidRPr="00520D84" w:rsidRDefault="001626D2" w:rsidP="009D4A40">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Qarz oluvchi/Birgalikda qarz oluvchining barcha banklardagi barcha hisobvaraqlaridan o‘zining talabini qanoatlantirishga yetarli bo‘lgan mablag‘larni Fauqarolik kodeksining 783-moddasiga asosan ularning topshirig‘isiz hisobdan chiqarish (undirish);</w:t>
      </w:r>
    </w:p>
    <w:p w14:paraId="60B7542D" w14:textId="77777777" w:rsidR="009D4A40" w:rsidRDefault="009D4A40" w:rsidP="009D4A40">
      <w:pPr>
        <w:pStyle w:val="a4"/>
        <w:widowControl w:val="0"/>
        <w:numPr>
          <w:ilvl w:val="0"/>
          <w:numId w:val="2"/>
        </w:numPr>
        <w:tabs>
          <w:tab w:val="clear" w:pos="720"/>
          <w:tab w:val="left" w:pos="1134"/>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Agar garovga qo‘yilgan mulk sotilishidan tushgan tushum bank talablarini qanoatlantirish uchun yetarli bo‘lmaganda, amaldagi qonun hujjatlarida belgilangan tartibda Qarz oluvchining boshqa mol-mulki hisobidan yetmagan mablag‘ni undirish.</w:t>
      </w:r>
    </w:p>
    <w:p w14:paraId="74251F7B" w14:textId="77777777" w:rsidR="009D4A40" w:rsidRPr="00342437" w:rsidRDefault="009D4A40" w:rsidP="009D4A40">
      <w:pPr>
        <w:pStyle w:val="a4"/>
        <w:widowControl w:val="0"/>
        <w:numPr>
          <w:ilvl w:val="0"/>
          <w:numId w:val="2"/>
        </w:numPr>
        <w:tabs>
          <w:tab w:val="clear" w:pos="720"/>
          <w:tab w:val="left" w:pos="1134"/>
          <w:tab w:val="left" w:pos="1276"/>
        </w:tabs>
        <w:autoSpaceDE w:val="0"/>
        <w:autoSpaceDN w:val="0"/>
        <w:adjustRightInd w:val="0"/>
        <w:ind w:left="0" w:firstLine="567"/>
        <w:jc w:val="both"/>
        <w:rPr>
          <w:rFonts w:ascii="Times New Roman" w:hAnsi="Times New Roman"/>
          <w:sz w:val="26"/>
          <w:szCs w:val="26"/>
          <w:lang w:val="uz-Latn-UZ"/>
        </w:rPr>
      </w:pPr>
      <w:bookmarkStart w:id="83" w:name="_Hlk210939435"/>
      <w:r w:rsidRPr="006632E4">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bookmarkEnd w:id="83"/>
    <w:p w14:paraId="4F35A96B"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i/>
          <w:iCs/>
          <w:sz w:val="26"/>
          <w:szCs w:val="26"/>
          <w:lang w:val="uz-Latn-UZ"/>
        </w:rPr>
      </w:pPr>
      <w:r w:rsidRPr="00520D84">
        <w:rPr>
          <w:rFonts w:ascii="Times New Roman" w:hAnsi="Times New Roman" w:cs="Times New Roman"/>
          <w:i/>
          <w:iCs/>
          <w:sz w:val="26"/>
          <w:szCs w:val="26"/>
          <w:lang w:val="uz-Latn-UZ"/>
        </w:rPr>
        <w:lastRenderedPageBreak/>
        <w:t>Qarz oluvchi tomonidan majburiyatlar bajarmaslik holati vujudga kelganida Bank o‘z xohishiga ko‘ra quyidagi harakatlardan istalganini amalga oshirishi mumkin:</w:t>
      </w:r>
    </w:p>
    <w:p w14:paraId="58B151E6"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a)</w:t>
      </w:r>
      <w:r w:rsidRPr="00520D84">
        <w:rPr>
          <w:rFonts w:ascii="Times New Roman" w:hAnsi="Times New Roman" w:cs="Times New Roman"/>
          <w:sz w:val="26"/>
          <w:szCs w:val="26"/>
          <w:lang w:val="uz-Latn-UZ"/>
        </w:rPr>
        <w:t xml:space="preserve"> Qarz oluvchi o‘z zimmasiga olgan majburiyatlarini bajarmaslik holati boshlanganligi to‘g‘risidagi yozma bildirishnomani uni bartaraf etish uchun muddatni belgilagan holda yuborish;</w:t>
      </w:r>
    </w:p>
    <w:p w14:paraId="259FD134"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sidRPr="00520D84">
        <w:rPr>
          <w:rFonts w:ascii="Times New Roman" w:hAnsi="Times New Roman" w:cs="Times New Roman"/>
          <w:b/>
          <w:sz w:val="26"/>
          <w:szCs w:val="26"/>
          <w:lang w:val="uz-Latn-UZ"/>
        </w:rPr>
        <w:t>b)</w:t>
      </w:r>
      <w:r w:rsidRPr="00520D84">
        <w:rPr>
          <w:rFonts w:ascii="Times New Roman" w:hAnsi="Times New Roman" w:cs="Times New Roman"/>
          <w:sz w:val="26"/>
          <w:szCs w:val="26"/>
          <w:lang w:val="uz-Latn-UZ"/>
        </w:rPr>
        <w:t xml:space="preserve"> Qarz oluvchidan kreditning hammasini yoki uning bir qismini ushbu shartnomada belgilangan tartibda muddatidan oldin qaytarishni talab qilish;</w:t>
      </w:r>
    </w:p>
    <w:p w14:paraId="7F2979E6"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d</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Qarz oluvching mazkur shartnoma yuzasidan vujudga keladigan muddatida to‘lanmagan kredit qarzlarini</w:t>
      </w:r>
      <w:r w:rsidRPr="00A367FB">
        <w:rPr>
          <w:rFonts w:ascii="Times New Roman" w:hAnsi="Times New Roman"/>
          <w:bCs/>
          <w:sz w:val="26"/>
          <w:szCs w:val="26"/>
          <w:lang w:val="uz-Latn-UZ"/>
        </w:rPr>
        <w:t xml:space="preserve"> uning </w:t>
      </w:r>
      <w:r>
        <w:rPr>
          <w:rFonts w:ascii="Times New Roman" w:hAnsi="Times New Roman"/>
          <w:bCs/>
          <w:sz w:val="26"/>
          <w:szCs w:val="26"/>
          <w:lang w:val="uz-Latn-UZ"/>
        </w:rPr>
        <w:t>barcha banklardagi barcha hisobvaraqlaridan uning topshirig’isiz</w:t>
      </w:r>
      <w:r w:rsidRPr="00A367FB">
        <w:rPr>
          <w:rFonts w:ascii="Times New Roman" w:hAnsi="Times New Roman"/>
          <w:bCs/>
          <w:sz w:val="26"/>
          <w:szCs w:val="26"/>
          <w:lang w:val="uz-Latn-UZ"/>
        </w:rPr>
        <w:t xml:space="preserve"> akseptsiz ravishda </w:t>
      </w:r>
      <w:r w:rsidRPr="00520D84">
        <w:rPr>
          <w:rFonts w:ascii="Times New Roman" w:hAnsi="Times New Roman" w:cs="Times New Roman"/>
          <w:sz w:val="26"/>
          <w:szCs w:val="26"/>
          <w:lang w:val="uz-Latn-UZ"/>
        </w:rPr>
        <w:t>yechish orqali qarzdorlikni qoplash;</w:t>
      </w:r>
    </w:p>
    <w:p w14:paraId="75366DBA" w14:textId="77777777" w:rsidR="009D4A40" w:rsidRPr="00520D84"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e</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Kredit qarzdorligini amaldagi qonun hujjatlarida belgilangan tartibda kreditning ta’minotiga qaratgan holda undirish; </w:t>
      </w:r>
    </w:p>
    <w:p w14:paraId="441C7E78" w14:textId="77777777" w:rsidR="009D4A40" w:rsidRPr="00901FBB" w:rsidRDefault="009D4A40"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Pr>
          <w:rFonts w:ascii="Times New Roman" w:hAnsi="Times New Roman" w:cs="Times New Roman"/>
          <w:b/>
          <w:sz w:val="26"/>
          <w:szCs w:val="26"/>
          <w:lang w:val="uz-Latn-UZ"/>
        </w:rPr>
        <w:t>f</w:t>
      </w:r>
      <w:r w:rsidRPr="00520D84">
        <w:rPr>
          <w:rFonts w:ascii="Times New Roman" w:hAnsi="Times New Roman" w:cs="Times New Roman"/>
          <w:b/>
          <w:sz w:val="26"/>
          <w:szCs w:val="26"/>
          <w:lang w:val="uz-Latn-UZ"/>
        </w:rPr>
        <w:t>)</w:t>
      </w:r>
      <w:r w:rsidRPr="00520D84">
        <w:rPr>
          <w:rFonts w:ascii="Times New Roman" w:hAnsi="Times New Roman" w:cs="Times New Roman"/>
          <w:sz w:val="26"/>
          <w:szCs w:val="26"/>
          <w:lang w:val="uz-Latn-UZ"/>
        </w:rPr>
        <w:t xml:space="preserve"> ushbu shartnomaga va O‘zbekiston Respublikasining amaldagi qonun </w:t>
      </w:r>
      <w:r>
        <w:rPr>
          <w:rFonts w:ascii="Times New Roman" w:hAnsi="Times New Roman" w:cs="Times New Roman"/>
          <w:sz w:val="26"/>
          <w:szCs w:val="26"/>
          <w:lang w:val="uz-Latn-UZ"/>
        </w:rPr>
        <w:t>h</w:t>
      </w:r>
      <w:r w:rsidRPr="00520D84">
        <w:rPr>
          <w:rFonts w:ascii="Times New Roman" w:hAnsi="Times New Roman" w:cs="Times New Roman"/>
          <w:sz w:val="26"/>
          <w:szCs w:val="26"/>
          <w:lang w:val="uz-Latn-UZ"/>
        </w:rPr>
        <w:t>ujjatlariga muvofiq boshqa har qanday huquqlardan foydalanish.</w:t>
      </w:r>
    </w:p>
    <w:p w14:paraId="18E8E5AE" w14:textId="3940F5DD" w:rsidR="00901FBB" w:rsidRPr="00901FBB" w:rsidRDefault="00901FBB" w:rsidP="009D4A40">
      <w:pPr>
        <w:widowControl w:val="0"/>
        <w:tabs>
          <w:tab w:val="left" w:pos="1134"/>
        </w:tabs>
        <w:autoSpaceDE w:val="0"/>
        <w:autoSpaceDN w:val="0"/>
        <w:adjustRightInd w:val="0"/>
        <w:spacing w:after="0"/>
        <w:ind w:right="210" w:firstLine="567"/>
        <w:jc w:val="both"/>
        <w:rPr>
          <w:rFonts w:ascii="Times New Roman" w:hAnsi="Times New Roman" w:cs="Times New Roman"/>
          <w:sz w:val="26"/>
          <w:szCs w:val="26"/>
          <w:lang w:val="uz-Latn-UZ"/>
        </w:rPr>
      </w:pPr>
      <w:r w:rsidRPr="00901FBB">
        <w:rPr>
          <w:rFonts w:ascii="Times New Roman" w:hAnsi="Times New Roman" w:cs="Times New Roman"/>
          <w:b/>
          <w:bCs/>
          <w:sz w:val="26"/>
          <w:szCs w:val="26"/>
          <w:lang w:val="uz-Latn-UZ"/>
        </w:rPr>
        <w:t>g)</w:t>
      </w:r>
      <w:r w:rsidRPr="00901FBB">
        <w:rPr>
          <w:rFonts w:ascii="Times New Roman" w:hAnsi="Times New Roman" w:cs="Times New Roman"/>
          <w:sz w:val="26"/>
          <w:szCs w:val="26"/>
          <w:lang w:val="uz-Latn-UZ"/>
        </w:rPr>
        <w:t> Direksiya tomonidan qarz oluvchini bank oldidagi majburiyatlari bo'yicha kafil sifatida ikki marta to'lov amalga oshirgan bo'lsa va buning natijasida Direksiya o‘rtasida tuzilgan turar-joy majmuasi qurilishida ulushli ishtirok etish bo'yicha Shartnoma bekor bo‘lganda, Bank ushbu shartnomaga asosan ajratilgan kredit bo‘yicha barcha qarzdorliklarni (asosiy qarz, kredit uchun hisoblangan foizlar va muddati o‘tgan asosiy qarzni o‘z vaqti to‘lanmaganligi sababli xisoblagan foizlarni) muddatidan avval to‘liq so‘ndirishni Qarz oluvchi va Direksiyadan talab qiladi. Bunda Qarz oluvchi tomonidan ushbu kredit bo‘yicha barcha qarzdorlik to‘liq so‘ndirilganidan so‘ng bank ushbu shartnomani bir tomonlama bekor qilish huquqiga ega bo‘ladi.</w:t>
      </w:r>
    </w:p>
    <w:p w14:paraId="142C8BDA" w14:textId="77777777" w:rsidR="009D4A40" w:rsidRPr="00520D84" w:rsidRDefault="009D4A40" w:rsidP="00FB01E1">
      <w:pPr>
        <w:pStyle w:val="a4"/>
        <w:widowControl w:val="0"/>
        <w:numPr>
          <w:ilvl w:val="1"/>
          <w:numId w:val="10"/>
        </w:numPr>
        <w:autoSpaceDE w:val="0"/>
        <w:autoSpaceDN w:val="0"/>
        <w:adjustRightInd w:val="0"/>
        <w:ind w:left="0" w:right="210" w:firstLine="567"/>
        <w:jc w:val="both"/>
        <w:rPr>
          <w:rFonts w:ascii="Times New Roman" w:hAnsi="Times New Roman"/>
          <w:b/>
          <w:bCs/>
          <w:iCs/>
          <w:sz w:val="26"/>
          <w:szCs w:val="26"/>
          <w:lang w:val="uz-Latn-UZ"/>
        </w:rPr>
      </w:pPr>
      <w:r w:rsidRPr="00520D84">
        <w:rPr>
          <w:rFonts w:ascii="Times New Roman" w:hAnsi="Times New Roman"/>
          <w:b/>
          <w:bCs/>
          <w:iCs/>
          <w:sz w:val="26"/>
          <w:szCs w:val="26"/>
          <w:lang w:val="uz-Latn-UZ"/>
        </w:rPr>
        <w:t>Qarz oluvchining huquqlari:</w:t>
      </w:r>
    </w:p>
    <w:p w14:paraId="0BFDDDE6" w14:textId="77777777" w:rsidR="009D4A40" w:rsidRPr="00520D84" w:rsidRDefault="009D4A40" w:rsidP="009D4A40">
      <w:pPr>
        <w:pStyle w:val="a4"/>
        <w:widowControl w:val="0"/>
        <w:numPr>
          <w:ilvl w:val="0"/>
          <w:numId w:val="3"/>
        </w:numPr>
        <w:tabs>
          <w:tab w:val="clear" w:pos="1287"/>
          <w:tab w:val="left" w:pos="954"/>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mablag‘lari ajratilguniga qadar, kredit olishdan bepul asosda voz kechish.</w:t>
      </w:r>
    </w:p>
    <w:p w14:paraId="253680C5" w14:textId="77777777" w:rsidR="009D4A40" w:rsidRDefault="009D4A40" w:rsidP="009D4A40">
      <w:pPr>
        <w:pStyle w:val="a4"/>
        <w:widowControl w:val="0"/>
        <w:numPr>
          <w:ilvl w:val="0"/>
          <w:numId w:val="3"/>
        </w:numPr>
        <w:tabs>
          <w:tab w:val="clear" w:pos="1287"/>
          <w:tab w:val="left" w:pos="954"/>
          <w:tab w:val="left" w:pos="1134"/>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bCs/>
          <w:sz w:val="26"/>
          <w:szCs w:val="26"/>
          <w:lang w:val="uz-Latn-UZ"/>
        </w:rPr>
        <w:t>K</w:t>
      </w:r>
      <w:r w:rsidRPr="00520D84">
        <w:rPr>
          <w:rFonts w:ascii="Times New Roman" w:hAnsi="Times New Roman"/>
          <w:sz w:val="26"/>
          <w:szCs w:val="26"/>
          <w:lang w:val="uz-Latn-UZ"/>
        </w:rPr>
        <w:t xml:space="preserve">reditni muddatidan oldin qaytarish </w:t>
      </w:r>
      <w:bookmarkStart w:id="84" w:name="_Hlk210939449"/>
      <w:r w:rsidRPr="00520D84">
        <w:rPr>
          <w:rFonts w:ascii="Times New Roman" w:hAnsi="Times New Roman"/>
          <w:sz w:val="26"/>
          <w:szCs w:val="26"/>
          <w:lang w:val="uz-Latn-UZ"/>
        </w:rPr>
        <w:t>(so‘ndirish)</w:t>
      </w:r>
      <w:bookmarkEnd w:id="84"/>
      <w:r w:rsidRPr="00520D84">
        <w:rPr>
          <w:rFonts w:ascii="Times New Roman" w:hAnsi="Times New Roman"/>
          <w:sz w:val="26"/>
          <w:szCs w:val="26"/>
          <w:lang w:val="uz-Latn-UZ"/>
        </w:rPr>
        <w:t>.</w:t>
      </w:r>
    </w:p>
    <w:p w14:paraId="36F6D298" w14:textId="77777777" w:rsidR="009D4A40" w:rsidRPr="00520D84" w:rsidRDefault="009D4A40" w:rsidP="009D4A40">
      <w:pPr>
        <w:pStyle w:val="a4"/>
        <w:widowControl w:val="0"/>
        <w:numPr>
          <w:ilvl w:val="0"/>
          <w:numId w:val="3"/>
        </w:numPr>
        <w:tabs>
          <w:tab w:val="clear" w:pos="1287"/>
          <w:tab w:val="left" w:pos="954"/>
          <w:tab w:val="left" w:pos="1134"/>
          <w:tab w:val="left" w:pos="156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qarzorliklari bo‘yicha Bankdan ma’lumotlar olish</w:t>
      </w:r>
      <w:r>
        <w:rPr>
          <w:rFonts w:ascii="Times New Roman" w:hAnsi="Times New Roman"/>
          <w:sz w:val="26"/>
          <w:szCs w:val="26"/>
          <w:lang w:val="uz-Latn-UZ"/>
        </w:rPr>
        <w:t>,</w:t>
      </w:r>
      <w:r w:rsidRPr="00520D84">
        <w:rPr>
          <w:rFonts w:ascii="Times New Roman" w:hAnsi="Times New Roman"/>
          <w:sz w:val="26"/>
          <w:szCs w:val="26"/>
          <w:lang w:val="uz-Latn-UZ"/>
        </w:rPr>
        <w:t xml:space="preserve">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p>
    <w:p w14:paraId="35F9E092" w14:textId="77777777" w:rsidR="009D4A40" w:rsidRPr="00520D84" w:rsidRDefault="009D4A40" w:rsidP="009D4A40">
      <w:pPr>
        <w:pStyle w:val="a4"/>
        <w:widowControl w:val="0"/>
        <w:numPr>
          <w:ilvl w:val="0"/>
          <w:numId w:val="3"/>
        </w:numPr>
        <w:tabs>
          <w:tab w:val="clear" w:pos="1287"/>
          <w:tab w:val="left" w:pos="954"/>
          <w:tab w:val="left" w:pos="1134"/>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Kreditlash va hisob-kitoblar bo‘yicha O‘zbekiston Respublikasi me’yoriy-huquqiy hujjatlari va Bankning ichki </w:t>
      </w:r>
      <w:r>
        <w:rPr>
          <w:rFonts w:ascii="Times New Roman" w:hAnsi="Times New Roman"/>
          <w:sz w:val="26"/>
          <w:szCs w:val="26"/>
          <w:lang w:val="uz-Latn-UZ"/>
        </w:rPr>
        <w:t>qoidalari</w:t>
      </w:r>
      <w:r w:rsidRPr="00520D84">
        <w:rPr>
          <w:rFonts w:ascii="Times New Roman" w:hAnsi="Times New Roman"/>
          <w:sz w:val="26"/>
          <w:szCs w:val="26"/>
          <w:lang w:val="uz-Latn-UZ"/>
        </w:rPr>
        <w:t>dagi o‘zgarishlar haqida Bankdan ma’lumot olish.</w:t>
      </w:r>
    </w:p>
    <w:p w14:paraId="164745F6" w14:textId="77777777" w:rsidR="009D4A40" w:rsidRPr="00520D84" w:rsidRDefault="009D4A40" w:rsidP="00082676">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MAJBURIY</w:t>
      </w:r>
      <w:r>
        <w:rPr>
          <w:rFonts w:ascii="Times New Roman" w:hAnsi="Times New Roman"/>
          <w:b/>
          <w:bCs/>
          <w:sz w:val="26"/>
          <w:szCs w:val="26"/>
          <w:lang w:val="uz-Latn-UZ"/>
        </w:rPr>
        <w:t>A</w:t>
      </w:r>
      <w:r w:rsidRPr="00520D84">
        <w:rPr>
          <w:rFonts w:ascii="Times New Roman" w:hAnsi="Times New Roman"/>
          <w:b/>
          <w:bCs/>
          <w:sz w:val="26"/>
          <w:szCs w:val="26"/>
          <w:lang w:val="uz-Latn-UZ"/>
        </w:rPr>
        <w:t>TLARI</w:t>
      </w:r>
    </w:p>
    <w:p w14:paraId="4753AE81" w14:textId="77777777" w:rsidR="009D4A40" w:rsidRPr="00520D84" w:rsidRDefault="009D4A40" w:rsidP="00FB01E1">
      <w:pPr>
        <w:pStyle w:val="a4"/>
        <w:widowControl w:val="0"/>
        <w:numPr>
          <w:ilvl w:val="1"/>
          <w:numId w:val="10"/>
        </w:numPr>
        <w:tabs>
          <w:tab w:val="left" w:pos="851"/>
          <w:tab w:val="left" w:pos="1096"/>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Bankning majburiyatlari:</w:t>
      </w:r>
    </w:p>
    <w:p w14:paraId="705A7748" w14:textId="77777777" w:rsidR="009D4A40" w:rsidRPr="00520D84" w:rsidRDefault="009D4A40" w:rsidP="00FB01E1">
      <w:pPr>
        <w:pStyle w:val="a4"/>
        <w:widowControl w:val="0"/>
        <w:numPr>
          <w:ilvl w:val="2"/>
          <w:numId w:val="10"/>
        </w:numPr>
        <w:tabs>
          <w:tab w:val="left" w:pos="1096"/>
          <w:tab w:val="left" w:pos="1451"/>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Ipoteka krediti berish uchun Qarz oluvchi tomonidan barcha zarur shartlar bajarilgach ushbu shartnoma shartlariga rioya qilgan holda kredit ajratish.</w:t>
      </w:r>
    </w:p>
    <w:p w14:paraId="599EFEFD" w14:textId="77777777" w:rsidR="009D4A40" w:rsidRPr="00520D84" w:rsidRDefault="009D4A40" w:rsidP="00FB01E1">
      <w:pPr>
        <w:pStyle w:val="a4"/>
        <w:widowControl w:val="0"/>
        <w:numPr>
          <w:ilvl w:val="2"/>
          <w:numId w:val="10"/>
        </w:numPr>
        <w:tabs>
          <w:tab w:val="left" w:pos="1096"/>
          <w:tab w:val="left" w:pos="1451"/>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 mablag‘lari va boshlang‘ich badalni ushbu shartnomada ko‘rsatilgan maqsadlar uchun Qarz oluvchining yozma topshiriqnomasiga (arizasi) asosan o‘tkazib berish.</w:t>
      </w:r>
    </w:p>
    <w:p w14:paraId="43A9173D" w14:textId="77777777" w:rsidR="009D4A40" w:rsidRPr="00520D84" w:rsidRDefault="009D4A40" w:rsidP="00FB01E1">
      <w:pPr>
        <w:pStyle w:val="a4"/>
        <w:widowControl w:val="0"/>
        <w:numPr>
          <w:ilvl w:val="1"/>
          <w:numId w:val="10"/>
        </w:numPr>
        <w:tabs>
          <w:tab w:val="left" w:pos="1276"/>
          <w:tab w:val="left" w:pos="1560"/>
        </w:tabs>
        <w:autoSpaceDE w:val="0"/>
        <w:autoSpaceDN w:val="0"/>
        <w:adjustRightInd w:val="0"/>
        <w:ind w:left="0" w:right="210" w:firstLine="567"/>
        <w:jc w:val="both"/>
        <w:rPr>
          <w:rFonts w:ascii="Times New Roman" w:hAnsi="Times New Roman"/>
          <w:b/>
          <w:sz w:val="26"/>
          <w:szCs w:val="26"/>
          <w:lang w:val="uz-Latn-UZ"/>
        </w:rPr>
      </w:pPr>
      <w:r w:rsidRPr="00520D84">
        <w:rPr>
          <w:rFonts w:ascii="Times New Roman" w:hAnsi="Times New Roman"/>
          <w:b/>
          <w:sz w:val="26"/>
          <w:szCs w:val="26"/>
          <w:lang w:val="uz-Latn-UZ"/>
        </w:rPr>
        <w:t xml:space="preserve">Qarz oluvchining majburiyatlari: </w:t>
      </w:r>
    </w:p>
    <w:p w14:paraId="48ED4525" w14:textId="77777777" w:rsidR="009D4A40" w:rsidRPr="00520D84" w:rsidRDefault="009D4A40" w:rsidP="00FB01E1">
      <w:pPr>
        <w:pStyle w:val="a4"/>
        <w:widowControl w:val="0"/>
        <w:numPr>
          <w:ilvl w:val="2"/>
          <w:numId w:val="10"/>
        </w:numPr>
        <w:tabs>
          <w:tab w:val="left" w:pos="851"/>
          <w:tab w:val="left" w:pos="1451"/>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Ushbu shartnoma imzolangan vaqtdan boshlab 30 (o‘ttiz) kalendar kunigacha bo‘lgan muddatda quyidagi hujjatlarni rasmiylashtirish, shu jumladan:</w:t>
      </w:r>
    </w:p>
    <w:p w14:paraId="518268F1" w14:textId="31919F1A" w:rsidR="009D4A40" w:rsidRPr="00973F97" w:rsidRDefault="009D4A40" w:rsidP="009D4A40">
      <w:pPr>
        <w:widowControl w:val="0"/>
        <w:numPr>
          <w:ilvl w:val="0"/>
          <w:numId w:val="4"/>
        </w:numPr>
        <w:tabs>
          <w:tab w:val="left" w:pos="851"/>
          <w:tab w:val="left" w:pos="1026"/>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973F97">
        <w:rPr>
          <w:rFonts w:ascii="Times New Roman" w:hAnsi="Times New Roman" w:cs="Times New Roman"/>
          <w:sz w:val="26"/>
          <w:szCs w:val="26"/>
          <w:lang w:val="uz-Latn-UZ"/>
        </w:rPr>
        <w:t>o‘z hisobidan kredit shartnomasida belgilangan muddatlarda sug‘urta tashkiloti bilan ipoteka ob’ektini tavakkalchiliklardan sug‘urta shartnomasini tuzish.</w:t>
      </w:r>
      <w:r w:rsidR="00973F97" w:rsidRPr="00973F97">
        <w:rPr>
          <w:rFonts w:ascii="Times New Roman" w:hAnsi="Times New Roman" w:cs="Times New Roman"/>
          <w:sz w:val="26"/>
          <w:szCs w:val="26"/>
          <w:lang w:val="uz-Latn-UZ"/>
        </w:rPr>
        <w:t xml:space="preserve"> Bunda, sugʻurta </w:t>
      </w:r>
      <w:r w:rsidR="00973F97" w:rsidRPr="00973F97">
        <w:rPr>
          <w:rFonts w:ascii="Times New Roman" w:hAnsi="Times New Roman" w:cs="Times New Roman"/>
          <w:sz w:val="26"/>
          <w:szCs w:val="26"/>
          <w:lang w:val="uz-Latn-UZ"/>
        </w:rPr>
        <w:lastRenderedPageBreak/>
        <w:t>polisini va uning toʻlovini ipoteka obyekti boʻlgan mulk garovga qoʻyilgunga qadar rasmiylashtirish.</w:t>
      </w:r>
    </w:p>
    <w:p w14:paraId="1300D0DA" w14:textId="77777777" w:rsidR="009D4A40" w:rsidRPr="00520D84" w:rsidRDefault="009D4A40" w:rsidP="009D4A40">
      <w:pPr>
        <w:widowControl w:val="0"/>
        <w:numPr>
          <w:ilvl w:val="0"/>
          <w:numId w:val="4"/>
        </w:numPr>
        <w:tabs>
          <w:tab w:val="left" w:pos="851"/>
          <w:tab w:val="left" w:pos="1026"/>
          <w:tab w:val="left" w:pos="1276"/>
        </w:tabs>
        <w:autoSpaceDE w:val="0"/>
        <w:autoSpaceDN w:val="0"/>
        <w:adjustRightInd w:val="0"/>
        <w:spacing w:after="0"/>
        <w:ind w:left="0" w:right="210" w:firstLine="567"/>
        <w:jc w:val="both"/>
        <w:rPr>
          <w:rFonts w:ascii="Times New Roman" w:hAnsi="Times New Roman" w:cs="Times New Roman"/>
          <w:sz w:val="26"/>
          <w:szCs w:val="26"/>
          <w:lang w:val="uz-Latn-UZ"/>
        </w:rPr>
      </w:pPr>
      <w:r w:rsidRPr="00520D84">
        <w:rPr>
          <w:rFonts w:ascii="Times New Roman" w:hAnsi="Times New Roman" w:cs="Times New Roman"/>
          <w:sz w:val="26"/>
          <w:szCs w:val="26"/>
          <w:lang w:val="uz-Latn-UZ"/>
        </w:rPr>
        <w:t>bir vaqtning o‘zida qarz oluvchiga mulk huquqi va qonun asosida ipotekani davlat ro‘yhatidan o‘tkazilishini nazarda tutuvchi uy-joy oldi-sotdi shartnomasini notarial tartibda rasmiylashtirish va davlat ro‘yxatidan o‘tkazish.</w:t>
      </w:r>
    </w:p>
    <w:p w14:paraId="2158F2DF" w14:textId="77777777" w:rsidR="009D4A40" w:rsidRPr="00520D84"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Kreditni va hisoblangan foizlarni ushbu shartnomaga ilova qilingan to‘lov jadvaliga muvofiq har oyda to‘liq to‘lab borish.</w:t>
      </w:r>
    </w:p>
    <w:p w14:paraId="6C6A06E9" w14:textId="77777777" w:rsidR="009D4A40" w:rsidRPr="00520D84"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3A9817CC" w14:textId="77777777" w:rsidR="009D4A40" w:rsidRPr="00520D84"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Yashash joyi, ish joyi, familiyasi yoki ismidagi va ushbu shartnoma bo‘yicha majburiyatlarning bajarilishiga ta’sir ko‘rsatishga qodir bo‘lgan boshqa holatlardagi o‘zgarishlar to‘g‘risida 5 (besh) kun mobaynida Bankka ma’lumotni taqdim etish.</w:t>
      </w:r>
    </w:p>
    <w:p w14:paraId="77D5D063" w14:textId="77777777" w:rsidR="009D4A40" w:rsidRPr="00520D84"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O‘zbekiston Respublikasidan tashqariga doimiy yashash uchun ketgan taqdirda kreditni va hisoblangan foizlarni muddatidan oldin to‘lash.</w:t>
      </w:r>
    </w:p>
    <w:p w14:paraId="60A859A7" w14:textId="77777777" w:rsidR="009D4A40" w:rsidRPr="00520D84"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Uy-joy tegishli davlat organlari tomonidan olib qo‘yilgan yoki musodara qilingan hollarda kreditni va hisoblangan foizlarni muddatidan oldin to‘lash.</w:t>
      </w:r>
    </w:p>
    <w:p w14:paraId="358446E4" w14:textId="77777777" w:rsidR="009D4A40" w:rsidRPr="00520D84"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oluvchi/Birgalikda 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2EA06FE5" w14:textId="77777777" w:rsidR="009D4A40" w:rsidRPr="00520D84"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5BF18094" w14:textId="77777777" w:rsidR="009D4A40" w:rsidRPr="00C9501D"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C9501D">
        <w:rPr>
          <w:rFonts w:ascii="Times New Roman" w:hAnsi="Times New Roman"/>
          <w:sz w:val="26"/>
          <w:szCs w:val="26"/>
          <w:lang w:val="uz-Latn-UZ"/>
        </w:rPr>
        <w:t xml:space="preserve">Bino qurilib foydalanishga topshirilgach, kredit hisobiga olinadigan xonadonni o‘z nomiga kadastr hujjatlarini rasmiylashtirish. </w:t>
      </w:r>
      <w:r w:rsidRPr="00C9501D">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25CE7971" w14:textId="02B06CE3" w:rsidR="009D4A40" w:rsidRDefault="009D4A40" w:rsidP="00FB01E1">
      <w:pPr>
        <w:pStyle w:val="a4"/>
        <w:widowControl w:val="0"/>
        <w:numPr>
          <w:ilvl w:val="2"/>
          <w:numId w:val="10"/>
        </w:numPr>
        <w:tabs>
          <w:tab w:val="left" w:pos="851"/>
          <w:tab w:val="left" w:pos="1451"/>
          <w:tab w:val="left" w:pos="1682"/>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Xonadonga nisbatan mulk huquqini beruvchi kadastr hujjati rasmiylashtirilgan kundan boshlab </w:t>
      </w:r>
      <w:r w:rsidR="00F54206">
        <w:rPr>
          <w:rFonts w:ascii="Times New Roman" w:hAnsi="Times New Roman"/>
          <w:sz w:val="26"/>
          <w:szCs w:val="26"/>
          <w:lang w:val="uz-Latn-UZ"/>
        </w:rPr>
        <w:t>30</w:t>
      </w:r>
      <w:r w:rsidR="00F54206" w:rsidRPr="00520D84">
        <w:rPr>
          <w:rFonts w:ascii="Times New Roman" w:hAnsi="Times New Roman"/>
          <w:sz w:val="26"/>
          <w:szCs w:val="26"/>
          <w:lang w:val="uz-Latn-UZ"/>
        </w:rPr>
        <w:t xml:space="preserve"> </w:t>
      </w:r>
      <w:r w:rsidRPr="00520D84">
        <w:rPr>
          <w:rFonts w:ascii="Times New Roman" w:hAnsi="Times New Roman"/>
          <w:sz w:val="26"/>
          <w:szCs w:val="26"/>
          <w:lang w:val="uz-Latn-UZ"/>
        </w:rPr>
        <w:t>(</w:t>
      </w:r>
      <w:r w:rsidR="00F54206">
        <w:rPr>
          <w:rFonts w:ascii="Times New Roman" w:hAnsi="Times New Roman"/>
          <w:sz w:val="26"/>
          <w:szCs w:val="26"/>
          <w:lang w:val="uz-Latn-UZ"/>
        </w:rPr>
        <w:t>o‘ttiz</w:t>
      </w:r>
      <w:r w:rsidRPr="00520D84">
        <w:rPr>
          <w:rFonts w:ascii="Times New Roman" w:hAnsi="Times New Roman"/>
          <w:sz w:val="26"/>
          <w:szCs w:val="26"/>
          <w:lang w:val="uz-Latn-UZ"/>
        </w:rPr>
        <w:t>) kalendar kuni ichida uni bankka taqdim etish</w:t>
      </w:r>
      <w:ins w:id="85" w:author="Iskandar I. Raximov" w:date="2026-05-14T17:08:00Z" w16du:dateUtc="2026-05-14T12:08:00Z">
        <w:r w:rsidR="00112D5B">
          <w:rPr>
            <w:rFonts w:ascii="Times New Roman" w:hAnsi="Times New Roman"/>
            <w:sz w:val="26"/>
            <w:szCs w:val="26"/>
            <w:lang w:val="uz-Latn-UZ"/>
          </w:rPr>
          <w:t xml:space="preserve"> va kredit hisobiga sotib olingan kvartirani garovga qo‘yish bo‘yicha garov (ipoteka) shartnomasini tuzish (imzolash)</w:t>
        </w:r>
      </w:ins>
      <w:r w:rsidRPr="00520D84">
        <w:rPr>
          <w:rFonts w:ascii="Times New Roman" w:hAnsi="Times New Roman"/>
          <w:sz w:val="26"/>
          <w:szCs w:val="26"/>
          <w:lang w:val="uz-Latn-UZ"/>
        </w:rPr>
        <w:t xml:space="preserve">.  </w:t>
      </w:r>
    </w:p>
    <w:p w14:paraId="7D1598A6" w14:textId="77777777" w:rsidR="009D4A40" w:rsidRPr="00C9501D" w:rsidRDefault="009D4A40" w:rsidP="009D4A40">
      <w:pPr>
        <w:pStyle w:val="a4"/>
        <w:widowControl w:val="0"/>
        <w:tabs>
          <w:tab w:val="left" w:pos="851"/>
          <w:tab w:val="left" w:pos="1451"/>
          <w:tab w:val="left" w:pos="1682"/>
        </w:tabs>
        <w:autoSpaceDE w:val="0"/>
        <w:autoSpaceDN w:val="0"/>
        <w:adjustRightInd w:val="0"/>
        <w:ind w:left="0" w:right="210" w:firstLine="567"/>
        <w:jc w:val="both"/>
        <w:rPr>
          <w:rFonts w:ascii="Times New Roman" w:hAnsi="Times New Roman"/>
          <w:sz w:val="14"/>
          <w:szCs w:val="14"/>
          <w:lang w:val="uz-Latn-UZ"/>
        </w:rPr>
      </w:pPr>
    </w:p>
    <w:p w14:paraId="408E05C6" w14:textId="77777777" w:rsidR="009D4A40" w:rsidRPr="00520D84" w:rsidRDefault="009D4A40" w:rsidP="00082676">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TOMONLARNING JAVOBGARLIGI</w:t>
      </w:r>
    </w:p>
    <w:p w14:paraId="2380654F" w14:textId="77777777" w:rsidR="009D4A40" w:rsidRPr="00520D84" w:rsidRDefault="009D4A40" w:rsidP="00FB01E1">
      <w:pPr>
        <w:pStyle w:val="a4"/>
        <w:widowControl w:val="0"/>
        <w:numPr>
          <w:ilvl w:val="1"/>
          <w:numId w:val="10"/>
        </w:numPr>
        <w:tabs>
          <w:tab w:val="left" w:pos="387"/>
          <w:tab w:val="left" w:pos="1238"/>
          <w:tab w:val="left" w:pos="1276"/>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Asosiy qarzni qaytarish muddati kechiktirilganda Qarz oluvchi/Birgalikda qarz oluvchi Bankka butun kechiktirilgan davr uchun ushbu shartnomada belgilangan foizning 1,5 baravari miqdorida yuqori foiz to‘laydi.</w:t>
      </w:r>
    </w:p>
    <w:p w14:paraId="0FBB3C27" w14:textId="02502718" w:rsidR="009D4A40" w:rsidRPr="00520D84" w:rsidRDefault="009D4A40" w:rsidP="00FB01E1">
      <w:pPr>
        <w:pStyle w:val="a4"/>
        <w:widowControl w:val="0"/>
        <w:numPr>
          <w:ilvl w:val="1"/>
          <w:numId w:val="10"/>
        </w:numPr>
        <w:tabs>
          <w:tab w:val="left" w:pos="387"/>
          <w:tab w:val="left" w:pos="1238"/>
          <w:tab w:val="left" w:pos="1276"/>
          <w:tab w:val="left" w:pos="1913"/>
          <w:tab w:val="left" w:pos="2622"/>
          <w:tab w:val="left" w:pos="3330"/>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Qarz oluvchi tomonidan ushbu shartnomaning </w:t>
      </w:r>
      <w:r w:rsidR="00B01B52">
        <w:rPr>
          <w:rFonts w:ascii="Times New Roman" w:hAnsi="Times New Roman"/>
          <w:sz w:val="26"/>
          <w:szCs w:val="26"/>
          <w:lang w:val="uz-Latn-UZ"/>
        </w:rPr>
        <w:t>7</w:t>
      </w:r>
      <w:r w:rsidRPr="00520D84">
        <w:rPr>
          <w:rFonts w:ascii="Times New Roman" w:hAnsi="Times New Roman"/>
          <w:sz w:val="26"/>
          <w:szCs w:val="26"/>
          <w:lang w:val="uz-Latn-UZ"/>
        </w:rPr>
        <w:t>.2. bandida ko‘rsatilgan shartlar to‘liq bajarilib, topshiriqnoma (ariza) taqdim etilganidan so‘ng bank kreditni o‘z vaqtida ajratmagan holatda Bank Qarz oluvchiga kechiktirilgan kredit summasining har bir kuni uchun 0,01 foiz miqdorida, lekin muddatida ajratilmagan kredit summasining 10 foizidan ortiq bo‘lmagan miqdorda penya to‘laydi</w:t>
      </w:r>
    </w:p>
    <w:p w14:paraId="1CFF5D57" w14:textId="57F8643D" w:rsidR="009D4A40" w:rsidRPr="00520D84" w:rsidRDefault="009D4A40" w:rsidP="00FB01E1">
      <w:pPr>
        <w:pStyle w:val="a4"/>
        <w:numPr>
          <w:ilvl w:val="1"/>
          <w:numId w:val="10"/>
        </w:numPr>
        <w:tabs>
          <w:tab w:val="left" w:pos="387"/>
          <w:tab w:val="left" w:pos="1164"/>
          <w:tab w:val="left" w:pos="1238"/>
          <w:tab w:val="left" w:pos="1666"/>
        </w:tabs>
        <w:ind w:left="0" w:right="101" w:firstLine="567"/>
        <w:jc w:val="both"/>
        <w:rPr>
          <w:rFonts w:ascii="Times New Roman" w:hAnsi="Times New Roman"/>
          <w:bCs/>
          <w:sz w:val="26"/>
          <w:szCs w:val="26"/>
          <w:lang w:val="uz-Latn-UZ"/>
        </w:rPr>
      </w:pPr>
      <w:r w:rsidRPr="00520D84">
        <w:rPr>
          <w:rFonts w:ascii="Times New Roman" w:hAnsi="Times New Roman"/>
          <w:bCs/>
          <w:sz w:val="26"/>
          <w:szCs w:val="26"/>
          <w:lang w:val="uz-Latn-UZ"/>
        </w:rPr>
        <w:t xml:space="preserve"> Foizlarni belgilangan muddatda to‘lamaganligi va ular bo‘yicha muddati o‘tgan summalar vujudga kelgani uchun </w:t>
      </w:r>
      <w:r w:rsidR="00C55FB4" w:rsidRPr="00520D84">
        <w:rPr>
          <w:rFonts w:ascii="Times New Roman" w:hAnsi="Times New Roman"/>
          <w:bCs/>
          <w:sz w:val="26"/>
          <w:szCs w:val="26"/>
          <w:lang w:val="uz-Latn-UZ"/>
        </w:rPr>
        <w:t>Q</w:t>
      </w:r>
      <w:r w:rsidRPr="00520D84">
        <w:rPr>
          <w:rFonts w:ascii="Times New Roman" w:hAnsi="Times New Roman"/>
          <w:bCs/>
          <w:sz w:val="26"/>
          <w:szCs w:val="26"/>
          <w:lang w:val="uz-Latn-UZ"/>
        </w:rPr>
        <w:t>arz</w:t>
      </w:r>
      <w:r w:rsidR="00C55FB4">
        <w:rPr>
          <w:rFonts w:ascii="Times New Roman" w:hAnsi="Times New Roman"/>
          <w:bCs/>
          <w:sz w:val="26"/>
          <w:szCs w:val="26"/>
          <w:lang w:val="uz-Latn-UZ"/>
        </w:rPr>
        <w:t xml:space="preserve"> oluvchi </w:t>
      </w:r>
      <w:r w:rsidRPr="00520D84">
        <w:rPr>
          <w:rFonts w:ascii="Times New Roman" w:hAnsi="Times New Roman"/>
          <w:bCs/>
          <w:sz w:val="26"/>
          <w:szCs w:val="26"/>
          <w:lang w:val="uz-Latn-UZ"/>
        </w:rPr>
        <w:t xml:space="preserve"> Bankka kechiktirilgan to‘lovning har bir kuni uchun kechiktirilgan to‘lov summasining 0,1%i miqdorida, ammo kechiktirilgan to‘lov summasining 10%idan oshmagan miqdorda penya to‘laydi.</w:t>
      </w:r>
    </w:p>
    <w:p w14:paraId="0BAC9CCA" w14:textId="77777777" w:rsidR="009D4A40" w:rsidRPr="00C9501D" w:rsidRDefault="009D4A40" w:rsidP="009D4A40">
      <w:pPr>
        <w:pStyle w:val="a4"/>
        <w:tabs>
          <w:tab w:val="left" w:pos="387"/>
          <w:tab w:val="left" w:pos="1164"/>
          <w:tab w:val="left" w:pos="1238"/>
          <w:tab w:val="left" w:pos="1666"/>
        </w:tabs>
        <w:ind w:left="0" w:right="101" w:firstLine="567"/>
        <w:jc w:val="both"/>
        <w:rPr>
          <w:rFonts w:ascii="Times New Roman" w:hAnsi="Times New Roman"/>
          <w:bCs/>
          <w:sz w:val="14"/>
          <w:szCs w:val="14"/>
          <w:lang w:val="uz-Latn-UZ"/>
        </w:rPr>
      </w:pPr>
    </w:p>
    <w:p w14:paraId="78079E1D" w14:textId="77777777" w:rsidR="009D4A40" w:rsidRPr="00520D84" w:rsidRDefault="009D4A40" w:rsidP="00082676">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lastRenderedPageBreak/>
        <w:t>KREDIT QARZDORLIGINI TA’MINOTGA QARATIS</w:t>
      </w:r>
      <w:r>
        <w:rPr>
          <w:rFonts w:ascii="Times New Roman" w:hAnsi="Times New Roman"/>
          <w:b/>
          <w:bCs/>
          <w:sz w:val="26"/>
          <w:szCs w:val="26"/>
          <w:lang w:val="uz-Latn-UZ"/>
        </w:rPr>
        <w:t>H</w:t>
      </w:r>
    </w:p>
    <w:p w14:paraId="5749A93B" w14:textId="4B282890" w:rsidR="009D4A40" w:rsidRPr="00520D84" w:rsidRDefault="009D4A40" w:rsidP="00FB01E1">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Qarz oluvchining makur shartnoma bo‘yicha o‘z zimmasiga olgan majburiyatlarini bajarmasligi yoki lozim darajada bajarilmasligi natijasida kelib chiqadigan talablari kreditning ta’minoti sifatiga garovga qo‘yilgan mol-mulk hisobidan sud tartibida</w:t>
      </w:r>
      <w:r w:rsidR="00C55FB4">
        <w:rPr>
          <w:rFonts w:ascii="Times New Roman" w:hAnsi="Times New Roman"/>
          <w:bCs/>
          <w:sz w:val="26"/>
          <w:szCs w:val="26"/>
          <w:lang w:val="uz-Latn-UZ"/>
        </w:rPr>
        <w:t xml:space="preserve"> yoki suddan tashqari tartibda</w:t>
      </w:r>
      <w:r w:rsidRPr="00520D84">
        <w:rPr>
          <w:rFonts w:ascii="Times New Roman" w:hAnsi="Times New Roman"/>
          <w:bCs/>
          <w:sz w:val="26"/>
          <w:szCs w:val="26"/>
          <w:lang w:val="uz-Latn-UZ"/>
        </w:rPr>
        <w:t xml:space="preserve"> undiriladi.</w:t>
      </w:r>
    </w:p>
    <w:p w14:paraId="3FEE2F73" w14:textId="77777777" w:rsidR="009D4A40" w:rsidRPr="00520D84" w:rsidRDefault="009D4A40" w:rsidP="00FB01E1">
      <w:pPr>
        <w:pStyle w:val="a4"/>
        <w:widowControl w:val="0"/>
        <w:numPr>
          <w:ilvl w:val="1"/>
          <w:numId w:val="10"/>
        </w:numPr>
        <w:tabs>
          <w:tab w:val="left" w:pos="1238"/>
        </w:tabs>
        <w:autoSpaceDE w:val="0"/>
        <w:autoSpaceDN w:val="0"/>
        <w:adjustRightInd w:val="0"/>
        <w:ind w:left="0" w:right="210" w:firstLine="567"/>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Majburiyatni ta’minlash uchun garovga qo‘yilgan ipoteka predmeti hisoblanadigan mol-mulkka undirishni qaratish Qarz oluvchi tomonidan to‘lov grafigi buzilgan taqdirda undirishni garovga qo‘yilgan mol-mulkka qaratiladi.</w:t>
      </w:r>
    </w:p>
    <w:p w14:paraId="0A6B569E" w14:textId="3975806E" w:rsidR="009D4A40" w:rsidRDefault="009D4A40" w:rsidP="00FB01E1">
      <w:pPr>
        <w:pStyle w:val="a4"/>
        <w:widowControl w:val="0"/>
        <w:numPr>
          <w:ilvl w:val="1"/>
          <w:numId w:val="10"/>
        </w:numPr>
        <w:tabs>
          <w:tab w:val="left" w:pos="1238"/>
        </w:tabs>
        <w:autoSpaceDE w:val="0"/>
        <w:autoSpaceDN w:val="0"/>
        <w:adjustRightInd w:val="0"/>
        <w:spacing w:after="240"/>
        <w:ind w:left="0" w:right="210" w:firstLine="567"/>
        <w:jc w:val="both"/>
        <w:rPr>
          <w:rFonts w:ascii="Times New Roman" w:hAnsi="Times New Roman"/>
          <w:bCs/>
          <w:sz w:val="26"/>
          <w:szCs w:val="26"/>
          <w:lang w:val="uz-Latn-UZ"/>
        </w:rPr>
      </w:pPr>
      <w:r>
        <w:rPr>
          <w:rFonts w:ascii="Times New Roman" w:hAnsi="Times New Roman"/>
          <w:bCs/>
          <w:sz w:val="26"/>
          <w:szCs w:val="26"/>
          <w:lang w:val="uz-Latn-UZ"/>
        </w:rPr>
        <w:t xml:space="preserve"> </w:t>
      </w:r>
      <w:r w:rsidRPr="00520D84">
        <w:rPr>
          <w:rFonts w:ascii="Times New Roman" w:hAnsi="Times New Roman"/>
          <w:bCs/>
          <w:sz w:val="26"/>
          <w:szCs w:val="26"/>
          <w:lang w:val="uz-Latn-UZ"/>
        </w:rPr>
        <w:t>Agar garovga qo‘yilgan mol-mulkni sotishda olingan summa Bank talabini qoplash uchun yetarli bo‘lmasa, Bank yetishmagan summani amaldagi qonun hujjatlarida belgilangan tartibda  Qarz oluvchining boshqa mol-mulkidan olish huquqiga ega.</w:t>
      </w:r>
    </w:p>
    <w:p w14:paraId="307E7A38" w14:textId="0185F05D" w:rsidR="00F13EDA" w:rsidRPr="00C9501D" w:rsidRDefault="00F13EDA" w:rsidP="00FB01E1">
      <w:pPr>
        <w:pStyle w:val="a4"/>
        <w:widowControl w:val="0"/>
        <w:numPr>
          <w:ilvl w:val="1"/>
          <w:numId w:val="10"/>
        </w:numPr>
        <w:tabs>
          <w:tab w:val="left" w:pos="1238"/>
        </w:tabs>
        <w:autoSpaceDE w:val="0"/>
        <w:autoSpaceDN w:val="0"/>
        <w:adjustRightInd w:val="0"/>
        <w:spacing w:after="240"/>
        <w:ind w:left="0" w:right="210" w:firstLine="567"/>
        <w:jc w:val="both"/>
        <w:rPr>
          <w:rFonts w:ascii="Times New Roman" w:hAnsi="Times New Roman"/>
          <w:bCs/>
          <w:sz w:val="26"/>
          <w:szCs w:val="26"/>
          <w:lang w:val="uz-Latn-UZ"/>
        </w:rPr>
      </w:pPr>
      <w:r w:rsidRPr="00F13EDA">
        <w:rPr>
          <w:rFonts w:ascii="Times New Roman" w:hAnsi="Times New Roman"/>
          <w:bCs/>
          <w:sz w:val="26"/>
          <w:szCs w:val="26"/>
          <w:lang w:val="uz-Latn-UZ"/>
        </w:rPr>
        <w:t>Agar Direksiya tomonidan qarz oluvchining bank oldidagi majburiyatlari bo'yicha kafil sifatida ikki marta to'lov amalga oshirilgan bo'lsa, Direksiya va qarz oluvchi o'rtasida tuzilgan ulush kiritish asosida uy-joylar qurish to'g'risidagi Shartnomani Direksiya bir tomonlama bekor qilish huquqiga ega bo'ladi. Bunda Kreditor mazkur Shartnomaning 9.1</w:t>
      </w:r>
      <w:r w:rsidRPr="00EB6DDF">
        <w:rPr>
          <w:rFonts w:ascii="Times New Roman" w:hAnsi="Times New Roman"/>
          <w:bCs/>
          <w:sz w:val="26"/>
          <w:szCs w:val="26"/>
          <w:lang w:val="uz-Latn-UZ"/>
        </w:rPr>
        <w:t>(g)-</w:t>
      </w:r>
      <w:r w:rsidRPr="00F13EDA">
        <w:rPr>
          <w:rFonts w:ascii="Times New Roman" w:hAnsi="Times New Roman"/>
          <w:bCs/>
          <w:sz w:val="26"/>
          <w:szCs w:val="26"/>
          <w:lang w:val="uz-Latn-UZ"/>
        </w:rPr>
        <w:t>bandida nazarda tutilgan harakatlarni amalga oshirish huquqiga ega.</w:t>
      </w:r>
    </w:p>
    <w:p w14:paraId="1829F0AB" w14:textId="77777777" w:rsidR="00C9501D" w:rsidRPr="00C9501D" w:rsidRDefault="00C9501D" w:rsidP="00C9501D">
      <w:pPr>
        <w:pStyle w:val="a4"/>
        <w:widowControl w:val="0"/>
        <w:tabs>
          <w:tab w:val="left" w:pos="1238"/>
        </w:tabs>
        <w:autoSpaceDE w:val="0"/>
        <w:autoSpaceDN w:val="0"/>
        <w:adjustRightInd w:val="0"/>
        <w:spacing w:after="240"/>
        <w:ind w:left="567" w:right="210"/>
        <w:jc w:val="both"/>
        <w:rPr>
          <w:rFonts w:ascii="Times New Roman" w:hAnsi="Times New Roman"/>
          <w:bCs/>
          <w:sz w:val="14"/>
          <w:szCs w:val="14"/>
          <w:lang w:val="uz-Latn-UZ"/>
        </w:rPr>
      </w:pPr>
    </w:p>
    <w:p w14:paraId="0F159F1A" w14:textId="77777777" w:rsidR="009D4A40" w:rsidRPr="00520D84" w:rsidRDefault="009D4A40" w:rsidP="00082676">
      <w:pPr>
        <w:pStyle w:val="a4"/>
        <w:widowControl w:val="0"/>
        <w:numPr>
          <w:ilvl w:val="0"/>
          <w:numId w:val="10"/>
        </w:numPr>
        <w:tabs>
          <w:tab w:val="left" w:pos="993"/>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FORS-MAJOR HOLATLARI</w:t>
      </w:r>
    </w:p>
    <w:p w14:paraId="4B8553D4" w14:textId="77777777" w:rsidR="009D4A40" w:rsidRPr="00520D84" w:rsidRDefault="009D4A40" w:rsidP="00FB01E1">
      <w:pPr>
        <w:pStyle w:val="a4"/>
        <w:widowControl w:val="0"/>
        <w:numPr>
          <w:ilvl w:val="1"/>
          <w:numId w:val="10"/>
        </w:numPr>
        <w:tabs>
          <w:tab w:val="left" w:pos="1134"/>
          <w:tab w:val="left" w:pos="1238"/>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54EDCC5F" w14:textId="77777777" w:rsidR="009D4A40" w:rsidRPr="00520D84" w:rsidRDefault="009D4A40" w:rsidP="00FB01E1">
      <w:pPr>
        <w:pStyle w:val="a4"/>
        <w:widowControl w:val="0"/>
        <w:numPr>
          <w:ilvl w:val="1"/>
          <w:numId w:val="10"/>
        </w:numPr>
        <w:tabs>
          <w:tab w:val="left" w:pos="1134"/>
          <w:tab w:val="left" w:pos="1238"/>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41C648FB" w14:textId="77777777" w:rsidR="009D4A40" w:rsidRPr="009D4A40" w:rsidRDefault="009D4A40" w:rsidP="00FB01E1">
      <w:pPr>
        <w:pStyle w:val="a4"/>
        <w:widowControl w:val="0"/>
        <w:numPr>
          <w:ilvl w:val="1"/>
          <w:numId w:val="10"/>
        </w:numPr>
        <w:tabs>
          <w:tab w:val="left" w:pos="1134"/>
          <w:tab w:val="left" w:pos="1238"/>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7755276B" w14:textId="77777777" w:rsidR="009D4A40" w:rsidRPr="00C9501D" w:rsidRDefault="009D4A40" w:rsidP="009D4A40">
      <w:pPr>
        <w:pStyle w:val="a4"/>
        <w:widowControl w:val="0"/>
        <w:tabs>
          <w:tab w:val="left" w:pos="1134"/>
          <w:tab w:val="left" w:pos="1238"/>
        </w:tabs>
        <w:autoSpaceDE w:val="0"/>
        <w:autoSpaceDN w:val="0"/>
        <w:adjustRightInd w:val="0"/>
        <w:ind w:left="567" w:right="210"/>
        <w:jc w:val="both"/>
        <w:rPr>
          <w:rFonts w:ascii="Times New Roman" w:hAnsi="Times New Roman"/>
          <w:sz w:val="14"/>
          <w:szCs w:val="14"/>
          <w:lang w:val="uz-Latn-UZ"/>
        </w:rPr>
      </w:pPr>
    </w:p>
    <w:p w14:paraId="6EEA914F" w14:textId="77777777" w:rsidR="009D4A40" w:rsidRPr="00520D84" w:rsidRDefault="009D4A40" w:rsidP="00082676">
      <w:pPr>
        <w:pStyle w:val="a4"/>
        <w:widowControl w:val="0"/>
        <w:numPr>
          <w:ilvl w:val="0"/>
          <w:numId w:val="10"/>
        </w:numPr>
        <w:tabs>
          <w:tab w:val="left" w:pos="993"/>
          <w:tab w:val="left" w:pos="1140"/>
        </w:tabs>
        <w:autoSpaceDE w:val="0"/>
        <w:autoSpaceDN w:val="0"/>
        <w:adjustRightInd w:val="0"/>
        <w:ind w:left="0" w:right="210" w:firstLine="567"/>
        <w:jc w:val="center"/>
        <w:rPr>
          <w:rFonts w:ascii="Times New Roman" w:hAnsi="Times New Roman"/>
          <w:b/>
          <w:bCs/>
          <w:sz w:val="26"/>
          <w:szCs w:val="26"/>
          <w:lang w:val="uz-Latn-UZ"/>
        </w:rPr>
      </w:pPr>
      <w:r w:rsidRPr="00520D84">
        <w:rPr>
          <w:rFonts w:ascii="Times New Roman" w:hAnsi="Times New Roman"/>
          <w:b/>
          <w:bCs/>
          <w:sz w:val="26"/>
          <w:szCs w:val="26"/>
          <w:lang w:val="uz-Latn-UZ"/>
        </w:rPr>
        <w:t>NIZOLARNI HAL ETIS</w:t>
      </w:r>
      <w:r>
        <w:rPr>
          <w:rFonts w:ascii="Times New Roman" w:hAnsi="Times New Roman"/>
          <w:b/>
          <w:bCs/>
          <w:sz w:val="26"/>
          <w:szCs w:val="26"/>
          <w:lang w:val="uz-Latn-UZ"/>
        </w:rPr>
        <w:t>H</w:t>
      </w:r>
    </w:p>
    <w:p w14:paraId="37D57285" w14:textId="77777777" w:rsidR="009D4A40" w:rsidRPr="00520D84" w:rsidRDefault="009D4A40" w:rsidP="00FB01E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 xml:space="preserve">Tomonlar ushbu shartnoma yuzasidan kelib chiqishi mumkin bo‘lgan kelishmovchilik va nizolarni muzokara va maslahatlar yo‘li bilan hal qilishga harakat qiladilar. </w:t>
      </w:r>
    </w:p>
    <w:p w14:paraId="129724AC" w14:textId="77777777" w:rsidR="009D4A40" w:rsidRPr="009D4A40" w:rsidRDefault="009D4A40" w:rsidP="00FB01E1">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Pr>
          <w:rFonts w:ascii="Times New Roman" w:hAnsi="Times New Roman"/>
          <w:sz w:val="26"/>
          <w:szCs w:val="26"/>
          <w:lang w:val="uz-Latn-UZ"/>
        </w:rPr>
        <w:t xml:space="preserve"> </w:t>
      </w:r>
      <w:r w:rsidRPr="00520D84">
        <w:rPr>
          <w:rFonts w:ascii="Times New Roman" w:hAnsi="Times New Roman"/>
          <w:sz w:val="26"/>
          <w:szCs w:val="26"/>
          <w:lang w:val="uz-Latn-UZ"/>
        </w:rPr>
        <w:t>Agarda ko‘rsatib o‘tilgan kelishmovchilik va nizolar muzokaralar yo‘li bilan hal etilmasa, ular O‘zbekiston Respublikasining amaldagi qonunchiligiga asosan sh</w:t>
      </w:r>
      <w:r w:rsidRPr="00520D84">
        <w:rPr>
          <w:rFonts w:ascii="Times New Roman" w:hAnsi="Times New Roman"/>
          <w:bCs/>
          <w:sz w:val="26"/>
          <w:szCs w:val="26"/>
          <w:lang w:val="uz-Latn-UZ"/>
        </w:rPr>
        <w:t>artnoma imzolangan  (BXO/BXM) joylashgan joydagi sudda ko‘rib chiqiladi.</w:t>
      </w:r>
    </w:p>
    <w:p w14:paraId="6CEECAC4" w14:textId="77777777" w:rsidR="009D4A40" w:rsidRPr="00C9501D" w:rsidRDefault="009D4A40" w:rsidP="009D4A40">
      <w:pPr>
        <w:pStyle w:val="a4"/>
        <w:widowControl w:val="0"/>
        <w:tabs>
          <w:tab w:val="left" w:pos="1134"/>
          <w:tab w:val="left" w:pos="1238"/>
          <w:tab w:val="left" w:pos="1701"/>
        </w:tabs>
        <w:autoSpaceDE w:val="0"/>
        <w:autoSpaceDN w:val="0"/>
        <w:adjustRightInd w:val="0"/>
        <w:ind w:left="567" w:right="210"/>
        <w:jc w:val="both"/>
        <w:rPr>
          <w:rFonts w:ascii="Times New Roman" w:hAnsi="Times New Roman"/>
          <w:sz w:val="14"/>
          <w:szCs w:val="14"/>
          <w:lang w:val="uz-Latn-UZ"/>
        </w:rPr>
      </w:pPr>
    </w:p>
    <w:p w14:paraId="4B66917B" w14:textId="0263D4A7" w:rsidR="009D4A40" w:rsidRPr="00D50EE7" w:rsidRDefault="009D4A40" w:rsidP="00082676">
      <w:pPr>
        <w:pStyle w:val="a4"/>
        <w:widowControl w:val="0"/>
        <w:numPr>
          <w:ilvl w:val="0"/>
          <w:numId w:val="10"/>
        </w:numPr>
        <w:tabs>
          <w:tab w:val="left" w:pos="993"/>
          <w:tab w:val="left" w:pos="1140"/>
        </w:tabs>
        <w:autoSpaceDE w:val="0"/>
        <w:autoSpaceDN w:val="0"/>
        <w:adjustRightInd w:val="0"/>
        <w:ind w:left="0" w:right="210" w:firstLine="567"/>
        <w:jc w:val="center"/>
        <w:rPr>
          <w:rFonts w:ascii="Times New Roman" w:hAnsi="Times New Roman"/>
          <w:b/>
          <w:bCs/>
          <w:sz w:val="26"/>
          <w:szCs w:val="26"/>
          <w:lang w:val="uz-Latn-UZ"/>
        </w:rPr>
      </w:pPr>
      <w:bookmarkStart w:id="86" w:name="_Hlk114662127"/>
      <w:r w:rsidRPr="00520D84">
        <w:rPr>
          <w:rFonts w:ascii="Times New Roman" w:hAnsi="Times New Roman"/>
          <w:b/>
          <w:bCs/>
          <w:sz w:val="26"/>
          <w:szCs w:val="26"/>
          <w:lang w:val="uz-Latn-UZ"/>
        </w:rPr>
        <w:t>KORRUPSIY</w:t>
      </w:r>
      <w:r>
        <w:rPr>
          <w:rFonts w:ascii="Times New Roman" w:hAnsi="Times New Roman"/>
          <w:b/>
          <w:bCs/>
          <w:sz w:val="26"/>
          <w:szCs w:val="26"/>
          <w:lang w:val="uz-Latn-UZ"/>
        </w:rPr>
        <w:t>A</w:t>
      </w:r>
      <w:r w:rsidRPr="00520D84">
        <w:rPr>
          <w:rFonts w:ascii="Times New Roman" w:hAnsi="Times New Roman"/>
          <w:b/>
          <w:bCs/>
          <w:sz w:val="26"/>
          <w:szCs w:val="26"/>
          <w:lang w:val="uz-Latn-UZ"/>
        </w:rPr>
        <w:t>GA QARS</w:t>
      </w:r>
      <w:r>
        <w:rPr>
          <w:rFonts w:ascii="Times New Roman" w:hAnsi="Times New Roman"/>
          <w:b/>
          <w:bCs/>
          <w:sz w:val="26"/>
          <w:szCs w:val="26"/>
          <w:lang w:val="uz-Latn-UZ"/>
        </w:rPr>
        <w:t>H</w:t>
      </w:r>
      <w:r w:rsidRPr="00520D84">
        <w:rPr>
          <w:rFonts w:ascii="Times New Roman" w:hAnsi="Times New Roman"/>
          <w:b/>
          <w:bCs/>
          <w:sz w:val="26"/>
          <w:szCs w:val="26"/>
          <w:lang w:val="uz-Latn-UZ"/>
        </w:rPr>
        <w:t>I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38E801F6" w14:textId="075208E9" w:rsidR="009D4A40" w:rsidRPr="00520D84" w:rsidRDefault="009D4A40" w:rsidP="001D4CE2">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37A011E2" w14:textId="05FB34EF" w:rsidR="009D4A40" w:rsidRPr="00520D84" w:rsidRDefault="009D4A40" w:rsidP="001D4CE2">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lastRenderedPageBreak/>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12DAEAF0" w14:textId="26FF46E0" w:rsidR="009D4A40" w:rsidRPr="00D50EE7" w:rsidRDefault="009D4A40" w:rsidP="001D4CE2">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520D84">
        <w:rPr>
          <w:rFonts w:ascii="Times New Roman" w:hAnsi="Times New Roman"/>
          <w:b/>
          <w:bCs/>
          <w:sz w:val="26"/>
          <w:szCs w:val="26"/>
          <w:lang w:val="uz-Latn-UZ"/>
        </w:rPr>
        <w:t xml:space="preserve">(tel:0-800-120-8888, veb sayt </w:t>
      </w:r>
      <w:r>
        <w:fldChar w:fldCharType="begin"/>
      </w:r>
      <w:r w:rsidRPr="005B41CA">
        <w:rPr>
          <w:lang w:val="uz-Latn-UZ"/>
          <w:rPrChange w:id="87" w:author="Iskandar I. Raximov" w:date="2026-05-14T14:45:00Z" w16du:dateUtc="2026-05-14T09:45:00Z">
            <w:rPr/>
          </w:rPrChange>
        </w:rPr>
        <w:instrText>HYPERLINK "http://www.sqb.uz"</w:instrText>
      </w:r>
      <w:r>
        <w:fldChar w:fldCharType="separate"/>
      </w:r>
      <w:r w:rsidRPr="00520D84">
        <w:rPr>
          <w:rStyle w:val="a3"/>
          <w:rFonts w:ascii="Times New Roman" w:hAnsi="Times New Roman"/>
          <w:bCs/>
          <w:color w:val="auto"/>
          <w:sz w:val="26"/>
          <w:szCs w:val="26"/>
          <w:lang w:val="uz-Latn-UZ"/>
        </w:rPr>
        <w:t>www.sqb.uz</w:t>
      </w:r>
      <w:r>
        <w:rPr>
          <w:rStyle w:val="a3"/>
          <w:rFonts w:ascii="Times New Roman" w:hAnsi="Times New Roman"/>
          <w:bCs/>
          <w:color w:val="auto"/>
          <w:sz w:val="26"/>
          <w:szCs w:val="26"/>
          <w:lang w:val="uz-Latn-UZ"/>
        </w:rPr>
        <w:fldChar w:fldCharType="end"/>
      </w:r>
      <w:r w:rsidRPr="00520D84">
        <w:rPr>
          <w:rFonts w:ascii="Times New Roman" w:hAnsi="Times New Roman"/>
          <w:b/>
          <w:bCs/>
          <w:sz w:val="26"/>
          <w:szCs w:val="26"/>
          <w:lang w:val="uz-Latn-UZ"/>
        </w:rPr>
        <w:t>, Telegram messenjer SQB AntiKor (@sqbantikor_bot</w:t>
      </w:r>
      <w:r w:rsidRPr="00520D84">
        <w:rPr>
          <w:rFonts w:ascii="Times New Roman" w:hAnsi="Times New Roman"/>
          <w:sz w:val="26"/>
          <w:szCs w:val="26"/>
          <w:lang w:val="uz-Latn-UZ"/>
        </w:rPr>
        <w:t>) orqali amalga oshiriladi.</w:t>
      </w:r>
    </w:p>
    <w:p w14:paraId="7373B8E0" w14:textId="67EEF338" w:rsidR="009D4A40" w:rsidRPr="00520D84" w:rsidRDefault="009D4A40" w:rsidP="001D4CE2">
      <w:pPr>
        <w:pStyle w:val="a4"/>
        <w:widowControl w:val="0"/>
        <w:numPr>
          <w:ilvl w:val="1"/>
          <w:numId w:val="10"/>
        </w:numPr>
        <w:tabs>
          <w:tab w:val="left" w:pos="1134"/>
          <w:tab w:val="left" w:pos="1238"/>
          <w:tab w:val="left" w:pos="1701"/>
        </w:tabs>
        <w:autoSpaceDE w:val="0"/>
        <w:autoSpaceDN w:val="0"/>
        <w:adjustRightInd w:val="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3988525A" w14:textId="4313EBAD" w:rsidR="009D4A40" w:rsidRDefault="009D4A4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20D84">
        <w:rPr>
          <w:rFonts w:ascii="Times New Roman" w:hAnsi="Times New Roman"/>
          <w:sz w:val="26"/>
          <w:szCs w:val="26"/>
          <w:lang w:val="uz-Latn-UZ"/>
        </w:rPr>
        <w:t>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14:paraId="57F0C206" w14:textId="77777777" w:rsid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p>
    <w:p w14:paraId="62608C05" w14:textId="649906A4" w:rsidR="005B0CC0" w:rsidRPr="005B0CC0" w:rsidRDefault="005B0CC0" w:rsidP="005B0CC0">
      <w:pPr>
        <w:pStyle w:val="a4"/>
        <w:widowControl w:val="0"/>
        <w:numPr>
          <w:ilvl w:val="0"/>
          <w:numId w:val="10"/>
        </w:numPr>
        <w:tabs>
          <w:tab w:val="left" w:pos="993"/>
          <w:tab w:val="left" w:pos="1134"/>
        </w:tabs>
        <w:autoSpaceDE w:val="0"/>
        <w:autoSpaceDN w:val="0"/>
        <w:adjustRightInd w:val="0"/>
        <w:ind w:left="0" w:right="210" w:firstLine="567"/>
        <w:jc w:val="center"/>
        <w:rPr>
          <w:rFonts w:ascii="Times New Roman" w:hAnsi="Times New Roman"/>
          <w:b/>
          <w:bCs/>
          <w:sz w:val="26"/>
          <w:szCs w:val="26"/>
          <w:lang w:val="uz-Latn-UZ"/>
        </w:rPr>
      </w:pPr>
      <w:r w:rsidRPr="005B0CC0">
        <w:rPr>
          <w:rFonts w:ascii="Times New Roman" w:hAnsi="Times New Roman"/>
          <w:b/>
          <w:bCs/>
          <w:sz w:val="26"/>
          <w:szCs w:val="26"/>
          <w:lang w:val="uz-Latn-UZ"/>
        </w:rPr>
        <w:t>JINOIY FAOLIYATDAN OLINGAN DAROMADLARNI LEGALLASHTIRISHGA, TERRORIZMNI MOLIYALASHTIRISHGA VA OMMAVIY QIRG‘IN QUROLINI TARQATISHNI MOLIYALASHTIRISHGA QARSHI KURASHISH BO‘YICHA SHARTLAR</w:t>
      </w:r>
    </w:p>
    <w:p w14:paraId="2CE89953" w14:textId="1288F268" w:rsidR="005B0CC0" w:rsidRPr="005B0CC0" w:rsidRDefault="005B0CC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Qarz oluvchi/Birgalikda qarz oluvchi tomonidan bank xizmati va (yoki) mahsulotlaridan foydalangan holda gumonli va (yoki) shubhali operatsiyalar amalga oshirilganligi aniqlangan taqdirda, Bank bajarilgan operatsiyalarning qonuniyligi to‘g‘risida Qarz oluvchi/Birgalikda qarz oluvchidan yozma tushuntirish va asoslantiruvchi hujjatlar taqdim etilmaguncha xizmat ko‘rsatishni to‘xtatib turish va (yoki) rad etish huquqiga ega. (Gumonli va shubhali operatsiyalarga ta’rif amaldagi qonunchilik hamda Nizom №2886ga muvofiq belgilanadi).</w:t>
      </w:r>
    </w:p>
    <w:p w14:paraId="724EC224" w14:textId="0C7FA235" w:rsidR="005B0CC0" w:rsidRPr="005B0CC0" w:rsidRDefault="005B0CC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Bank quyidagi hollarda Qarz oluvchi/Birgalikda qarz oluvchini oldindan xabardor qilmasdan operatsiyalarni amalga oshirishni to‘xtatib turadi (bunda hisobvaraqqa pul mablag‘larini kiritish operatsiyalari mustasno) va (yoki) pul mablag‘larini yoki boshqa mol-mulkni bloklaydi:</w:t>
      </w:r>
    </w:p>
    <w:p w14:paraId="527AD9BC"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operatsiya ishtirokchilaridan biri terrorchilik faoliyatida yoki ommaviy qirg‘in qurolini tarqatishda ishtirok etayotgan yoki ishtirok etishda gumon qilinayotgan shaxslar ro‘yxatiga kiritilgan bo‘lsa;</w:t>
      </w:r>
    </w:p>
    <w:p w14:paraId="4DFFE879"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operatsiya ishtirokchilaridan biri ro‘yxatga kiritilgan shaxs nomidan yoki uning topshirig‘iga asosan harakat qilayotgan bo‘lsa;</w:t>
      </w:r>
    </w:p>
    <w:p w14:paraId="6D86485D"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operatsiyani amalga oshirishda foydalanilayotgan pul mablag‘lari yoki boshqa mol-mulk to‘liq yoki qisman ro‘yxatga kiritilgan shaxsga tegishli yoki uning nazorati ostida bo‘lsa;</w:t>
      </w:r>
    </w:p>
    <w:p w14:paraId="539312E4"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operatsiya ishtirokchisi bo‘lgan yuridik shaxs ro‘yxatga kiritilgan shaxsning mulkida yoki nazorati ostida bo‘lsa;</w:t>
      </w:r>
    </w:p>
    <w:p w14:paraId="4C489F73"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xml:space="preserve">- pul mablag‘lari yoki boshqa mol-mulk ro‘yxatga kiritilgan shaxslarga bevosita yoki </w:t>
      </w:r>
      <w:r w:rsidRPr="005B0CC0">
        <w:rPr>
          <w:rFonts w:ascii="Times New Roman" w:hAnsi="Times New Roman"/>
          <w:sz w:val="26"/>
          <w:szCs w:val="26"/>
          <w:lang w:val="uz-Latn-UZ"/>
        </w:rPr>
        <w:lastRenderedPageBreak/>
        <w:t>bilvosita tegishli bo‘lsa yoxud ularga aloqador manbalardan olingan bo‘lsa.</w:t>
      </w:r>
    </w:p>
    <w:p w14:paraId="1919EAD4" w14:textId="5E771429" w:rsidR="005B0CC0" w:rsidRPr="005B0CC0" w:rsidRDefault="005B0CC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Qarz oluvchi/Birgalikda qarz oluvchi Bankning talabiga binoan o‘zining identifikatsiya ma’lumotlarini, yakuniy benefisiar mulkdor (UBO) to‘g‘risidagi ma’lumotlarni hamda operatsiyalarning iqtisodiy mazmunini tasdiqlovchi hujjatlarni taqdim etishi shart.</w:t>
      </w:r>
    </w:p>
    <w:p w14:paraId="125277A6"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Qarz oluvchi/Birgalikda qarz oluvchi taqdim etilgan ma’lumotlarning to‘g‘riligi, to‘liqligi va dolzarbligi uchun javobgar hisoblanadi hamda ular o‘zgargan taqdirda darhol Bankni xabardor qilishi lozim.</w:t>
      </w:r>
    </w:p>
    <w:p w14:paraId="00C4CA5D" w14:textId="137C64F0" w:rsidR="005B0CC0" w:rsidRPr="005B0CC0" w:rsidRDefault="005B0CC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Bank Qarz oluvchi/Birgalikda qarz oluvchini identifikatsiya qilish (KYC), qayta identifikatsiya qilish (re-KYC), shuningdek, zarur hollarda kengaytirilgan tekshiruv (EDD) o‘tkazish huquqiga ega.</w:t>
      </w:r>
    </w:p>
    <w:p w14:paraId="189407F6"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Bank Qarz oluvchi/Birgalikda qarz oluvchi va uning benefitsiarlarini milliy va xalqaro ro‘yxatlar bo‘yicha tekshiradi hamda muntazam ravishda qayta skrining (re-screening) amalga oshiradi.</w:t>
      </w:r>
    </w:p>
    <w:p w14:paraId="0202285C" w14:textId="48E9C6F0" w:rsidR="005B0CC0" w:rsidRPr="005B0CC0" w:rsidRDefault="005B0CC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Bank Qarz oluvchi/Birgalikda qarz oluvchidan operatsiyalar, mablag‘lar kelib chiqish manbalari, kontragentlar va boshqa zarur ma’lumotlar yuzasidan qo‘shimcha hujjat va axborotlarni talab qilish huquqiga ega.</w:t>
      </w:r>
    </w:p>
    <w:p w14:paraId="27D3150C"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Qarz oluvchi/Birgalikda qarz oluvchi tomonidan talab etilgan ma’lumotlar belgilangan muddatda taqdim etilmagan taqdirda, Bank operatsiyalarni amalga oshirishni rad etish, xizmat ko‘rsatishni to‘xtatish yoki cheklash huquqiga ega.</w:t>
      </w:r>
    </w:p>
    <w:p w14:paraId="67DB315B" w14:textId="446679CB" w:rsidR="005B0CC0" w:rsidRPr="005B0CC0" w:rsidRDefault="005B0CC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Bank shubhali operatsiyalar to‘g‘risida vakolatli organlarga qonunchilikda belgilangan tartibda axborot taqdim etadi hamda bunday axborot berilganligi to‘g‘risida Qarz oluvchi/Birgalikda qarz oluvchini xabardor qilmaslik huquqiga ega.</w:t>
      </w:r>
    </w:p>
    <w:p w14:paraId="5F016DE6" w14:textId="6D0421E1" w:rsidR="005B0CC0" w:rsidRPr="005B0CC0" w:rsidRDefault="005B0CC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Bank Qarz oluvchi/Birgalikda qarz oluvchiga xizmat ko‘rsatishda riskga asoslangan yondashuvni qo‘llaydi hamda yuqori darajadagi xavf aniqlangan hollarda operatsiyalarni amalga oshirishni cheklash yoki rad etish huquqiga ega.</w:t>
      </w:r>
    </w:p>
    <w:p w14:paraId="54E2000C"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Yuqori xavfli Qarz oluvchi/Birgalikda qarz oluvchiga nisbatan kengaytirilgan nazorat choralarini qo‘llash va qo‘shimcha tekshiruvlar o‘tkazish huquqiga ega.</w:t>
      </w:r>
    </w:p>
    <w:p w14:paraId="7D28B0FC" w14:textId="3A114BE8" w:rsidR="005B0CC0" w:rsidRPr="005B0CC0" w:rsidRDefault="005B0CC0" w:rsidP="005B0CC0">
      <w:pPr>
        <w:pStyle w:val="a4"/>
        <w:widowControl w:val="0"/>
        <w:numPr>
          <w:ilvl w:val="1"/>
          <w:numId w:val="10"/>
        </w:numPr>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Quyidagi hollarda Bank shartnomani bir tomonlama bekor qilishga haqli:</w:t>
      </w:r>
    </w:p>
    <w:p w14:paraId="1D1AB194"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Qarz oluvchi/Birgalikda qarz oluvchi tomonidan AML/CFT talablariga rioya etilmagan taqdirda;</w:t>
      </w:r>
    </w:p>
    <w:p w14:paraId="241B4253"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noto‘g‘ri, to‘liq bo‘lmagan yoki yolg‘on ma’lumotlar taqdim etilganda;</w:t>
      </w:r>
    </w:p>
    <w:p w14:paraId="44CC2F89" w14:textId="77777777" w:rsidR="005B0CC0" w:rsidRP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Qarz oluvchi/Birgalikda qarz oluvchi Bank bilan hamkorlik qilishdan bosh tortganda;</w:t>
      </w:r>
    </w:p>
    <w:p w14:paraId="041C147E" w14:textId="68487C40" w:rsidR="005B0CC0" w:rsidRDefault="005B0CC0" w:rsidP="005B0CC0">
      <w:pPr>
        <w:pStyle w:val="a4"/>
        <w:widowControl w:val="0"/>
        <w:tabs>
          <w:tab w:val="left" w:pos="1134"/>
          <w:tab w:val="left" w:pos="1238"/>
          <w:tab w:val="left" w:pos="1701"/>
        </w:tabs>
        <w:autoSpaceDE w:val="0"/>
        <w:autoSpaceDN w:val="0"/>
        <w:adjustRightInd w:val="0"/>
        <w:spacing w:after="240"/>
        <w:ind w:left="0" w:right="210" w:firstLine="567"/>
        <w:jc w:val="both"/>
        <w:rPr>
          <w:rFonts w:ascii="Times New Roman" w:hAnsi="Times New Roman"/>
          <w:sz w:val="26"/>
          <w:szCs w:val="26"/>
          <w:lang w:val="uz-Latn-UZ"/>
        </w:rPr>
      </w:pPr>
      <w:r w:rsidRPr="005B0CC0">
        <w:rPr>
          <w:rFonts w:ascii="Times New Roman" w:hAnsi="Times New Roman"/>
          <w:sz w:val="26"/>
          <w:szCs w:val="26"/>
          <w:lang w:val="uz-Latn-UZ"/>
        </w:rPr>
        <w:t>- yuqori darajadagi AML/CFT riski aniqlanganda.</w:t>
      </w:r>
    </w:p>
    <w:p w14:paraId="4DCEB34E" w14:textId="77777777" w:rsidR="00D178E1" w:rsidRPr="00D178E1" w:rsidRDefault="00D178E1" w:rsidP="00D178E1">
      <w:pPr>
        <w:pStyle w:val="a4"/>
        <w:widowControl w:val="0"/>
        <w:tabs>
          <w:tab w:val="left" w:pos="1134"/>
          <w:tab w:val="left" w:pos="1238"/>
          <w:tab w:val="left" w:pos="1701"/>
        </w:tabs>
        <w:autoSpaceDE w:val="0"/>
        <w:autoSpaceDN w:val="0"/>
        <w:adjustRightInd w:val="0"/>
        <w:spacing w:after="240"/>
        <w:ind w:left="567" w:right="210"/>
        <w:jc w:val="both"/>
        <w:rPr>
          <w:rFonts w:ascii="Times New Roman" w:hAnsi="Times New Roman"/>
          <w:sz w:val="10"/>
          <w:szCs w:val="10"/>
          <w:lang w:val="uz-Latn-UZ"/>
        </w:rPr>
      </w:pPr>
    </w:p>
    <w:bookmarkEnd w:id="86"/>
    <w:p w14:paraId="580C5BD7" w14:textId="347D4E2B" w:rsidR="009D4A40" w:rsidRPr="009D4A40" w:rsidRDefault="009D4A40" w:rsidP="00082676">
      <w:pPr>
        <w:pStyle w:val="a4"/>
        <w:widowControl w:val="0"/>
        <w:numPr>
          <w:ilvl w:val="0"/>
          <w:numId w:val="10"/>
        </w:numPr>
        <w:tabs>
          <w:tab w:val="left" w:pos="851"/>
          <w:tab w:val="left" w:pos="993"/>
        </w:tabs>
        <w:autoSpaceDE w:val="0"/>
        <w:autoSpaceDN w:val="0"/>
        <w:adjustRightInd w:val="0"/>
        <w:ind w:left="0" w:right="210" w:firstLine="567"/>
        <w:jc w:val="center"/>
        <w:rPr>
          <w:rFonts w:ascii="Times New Roman" w:hAnsi="Times New Roman"/>
          <w:b/>
          <w:bCs/>
          <w:sz w:val="26"/>
          <w:szCs w:val="26"/>
        </w:rPr>
      </w:pPr>
      <w:r w:rsidRPr="00520D84">
        <w:rPr>
          <w:rFonts w:ascii="Times New Roman" w:hAnsi="Times New Roman"/>
          <w:b/>
          <w:bCs/>
          <w:sz w:val="26"/>
          <w:szCs w:val="26"/>
          <w:lang w:val="uz-Latn-UZ"/>
        </w:rPr>
        <w:t>BOS</w:t>
      </w:r>
      <w:r>
        <w:rPr>
          <w:rFonts w:ascii="Times New Roman" w:hAnsi="Times New Roman"/>
          <w:b/>
          <w:bCs/>
          <w:sz w:val="26"/>
          <w:szCs w:val="26"/>
          <w:lang w:val="uz-Latn-UZ"/>
        </w:rPr>
        <w:t>H</w:t>
      </w:r>
      <w:r w:rsidRPr="00520D84">
        <w:rPr>
          <w:rFonts w:ascii="Times New Roman" w:hAnsi="Times New Roman"/>
          <w:b/>
          <w:bCs/>
          <w:sz w:val="26"/>
          <w:szCs w:val="26"/>
          <w:lang w:val="uz-Latn-UZ"/>
        </w:rPr>
        <w:t>QA S</w:t>
      </w:r>
      <w:r>
        <w:rPr>
          <w:rFonts w:ascii="Times New Roman" w:hAnsi="Times New Roman"/>
          <w:b/>
          <w:bCs/>
          <w:sz w:val="26"/>
          <w:szCs w:val="26"/>
          <w:lang w:val="uz-Latn-UZ"/>
        </w:rPr>
        <w:t>H</w:t>
      </w:r>
      <w:r w:rsidRPr="00520D84">
        <w:rPr>
          <w:rFonts w:ascii="Times New Roman" w:hAnsi="Times New Roman"/>
          <w:b/>
          <w:bCs/>
          <w:sz w:val="26"/>
          <w:szCs w:val="26"/>
          <w:lang w:val="uz-Latn-UZ"/>
        </w:rPr>
        <w:t>ARTLAR</w:t>
      </w:r>
    </w:p>
    <w:p w14:paraId="62AB3BF4" w14:textId="77777777" w:rsidR="005B0CC0" w:rsidRPr="005B0CC0" w:rsidRDefault="005B0CC0" w:rsidP="005B0CC0">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3F2FF769" w14:textId="77777777" w:rsidR="005B0CC0" w:rsidRPr="005B0CC0" w:rsidRDefault="005B0CC0" w:rsidP="005B0CC0">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7F07A420" w14:textId="77777777" w:rsidR="005B0CC0" w:rsidRPr="005B0CC0" w:rsidRDefault="005B0CC0" w:rsidP="005B0CC0">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4FE7D036" w14:textId="77777777" w:rsidR="005B0CC0" w:rsidRPr="005B0CC0" w:rsidRDefault="005B0CC0" w:rsidP="005B0CC0">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Latn-UZ"/>
        </w:rPr>
      </w:pPr>
    </w:p>
    <w:p w14:paraId="6D2C3685" w14:textId="633052DD" w:rsidR="009D4A40" w:rsidRPr="00520D84" w:rsidRDefault="009D4A40" w:rsidP="005B0CC0">
      <w:pPr>
        <w:pStyle w:val="a7"/>
        <w:numPr>
          <w:ilvl w:val="1"/>
          <w:numId w:val="6"/>
        </w:numPr>
        <w:tabs>
          <w:tab w:val="left" w:pos="1276"/>
          <w:tab w:val="left" w:pos="1380"/>
          <w:tab w:val="left" w:pos="1521"/>
        </w:tabs>
        <w:ind w:left="0" w:right="210" w:firstLine="567"/>
        <w:rPr>
          <w:rFonts w:ascii="Times New Roman" w:hAnsi="Times New Roman"/>
          <w:color w:val="auto"/>
          <w:sz w:val="26"/>
          <w:szCs w:val="26"/>
          <w:lang w:val="uz-Latn-UZ"/>
        </w:rPr>
      </w:pPr>
      <w:r w:rsidRPr="00520D84">
        <w:rPr>
          <w:rFonts w:ascii="Times New Roman" w:hAnsi="Times New Roman"/>
          <w:color w:val="auto"/>
          <w:sz w:val="26"/>
          <w:szCs w:val="26"/>
          <w:lang w:val="uz-Latn-UZ"/>
        </w:rPr>
        <w:t>Ushbu shartnoma tomonlar uni imzolagan vaqtdan boshlab kuchga kiradi va majburiyatlar to‘liq bajarilguniga qadar amal qiladi.</w:t>
      </w:r>
    </w:p>
    <w:p w14:paraId="54349057" w14:textId="77777777" w:rsidR="009D4A40" w:rsidRPr="00520D84" w:rsidRDefault="009D4A40" w:rsidP="0014754B">
      <w:pPr>
        <w:pStyle w:val="a7"/>
        <w:numPr>
          <w:ilvl w:val="1"/>
          <w:numId w:val="6"/>
        </w:numPr>
        <w:tabs>
          <w:tab w:val="left" w:pos="1276"/>
          <w:tab w:val="left" w:pos="1380"/>
          <w:tab w:val="left" w:pos="1521"/>
        </w:tabs>
        <w:ind w:left="0" w:right="210" w:firstLine="567"/>
        <w:rPr>
          <w:rFonts w:ascii="Times New Roman" w:hAnsi="Times New Roman"/>
          <w:bCs/>
          <w:color w:val="auto"/>
          <w:sz w:val="26"/>
          <w:szCs w:val="26"/>
          <w:lang w:val="uz-Latn-UZ"/>
        </w:rPr>
      </w:pPr>
      <w:r w:rsidRPr="00520D84">
        <w:rPr>
          <w:rFonts w:ascii="Times New Roman" w:hAnsi="Times New Roman"/>
          <w:bCs/>
          <w:color w:val="auto"/>
          <w:sz w:val="26"/>
          <w:szCs w:val="26"/>
          <w:lang w:val="uz-Latn-UZ"/>
        </w:rPr>
        <w:t>Har bir taraf ushbu shartnoma predmeti va shartlariga bog‘liq ma’lumotlarning maxfiyligini saqlaydilar. Ushbu ma’lumotlarning O‘zbekiston Respublikasi qonunchiligi ko‘ra, tegishli organlarga berilishi, bundan mustasno.</w:t>
      </w:r>
    </w:p>
    <w:p w14:paraId="7F92358A" w14:textId="77777777" w:rsidR="009D4A40" w:rsidRPr="00520D84" w:rsidRDefault="009D4A40" w:rsidP="009D4A40">
      <w:pPr>
        <w:pStyle w:val="a7"/>
        <w:numPr>
          <w:ilvl w:val="1"/>
          <w:numId w:val="6"/>
        </w:numPr>
        <w:tabs>
          <w:tab w:val="left" w:pos="1276"/>
          <w:tab w:val="left" w:pos="1380"/>
          <w:tab w:val="left" w:pos="1521"/>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shartnomani o‘zgartirish va bekor qilish tomonlarning kelishuviga ko‘ra yoki O‘zbekiston Respublikasining qonun hujjatlariga muvofiq sud tartibida amalga oshirilishi mumkin.</w:t>
      </w:r>
    </w:p>
    <w:p w14:paraId="271CEA77" w14:textId="77777777" w:rsidR="009D4A40" w:rsidRPr="00520D84" w:rsidRDefault="009D4A40" w:rsidP="009D4A40">
      <w:pPr>
        <w:pStyle w:val="a7"/>
        <w:numPr>
          <w:ilvl w:val="1"/>
          <w:numId w:val="6"/>
        </w:numPr>
        <w:tabs>
          <w:tab w:val="left" w:pos="1276"/>
          <w:tab w:val="left" w:pos="1380"/>
          <w:tab w:val="left" w:pos="1521"/>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shartnomaga barcha o‘zgartirish va qo‘shimchalar, yozma shaklda tuzilib, tomonlarning vakillari tomonidan imzolangan  vaqtdan haqiqiy hisoblanadi.</w:t>
      </w:r>
    </w:p>
    <w:p w14:paraId="1B5BB079" w14:textId="77777777" w:rsidR="009D4A40" w:rsidRPr="00520D84" w:rsidRDefault="009D4A40" w:rsidP="009D4A40">
      <w:pPr>
        <w:pStyle w:val="a7"/>
        <w:numPr>
          <w:ilvl w:val="1"/>
          <w:numId w:val="6"/>
        </w:numPr>
        <w:tabs>
          <w:tab w:val="left" w:pos="1276"/>
          <w:tab w:val="left" w:pos="1380"/>
          <w:tab w:val="left" w:pos="1521"/>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 xml:space="preserve">Qarz oluvchi jismoniy shaxsga talluqli bo‘lgan yoki uni identifikatsiya qilish imkonini beradigan axborotlarni/ma’lumotlarni (shaxsga doir ma’lumotlarni) Bank </w:t>
      </w:r>
      <w:r w:rsidRPr="00520D84">
        <w:rPr>
          <w:rFonts w:ascii="Times New Roman" w:hAnsi="Times New Roman"/>
          <w:color w:val="auto"/>
          <w:sz w:val="26"/>
          <w:szCs w:val="26"/>
          <w:lang w:val="uz-Latn-UZ"/>
        </w:rPr>
        <w:lastRenderedPageBreak/>
        <w:t>tomonidan uchinchi shaslarga berilishiga yoki ulardan foydalanishiga o‘z shartsiz roziligini beradi.</w:t>
      </w:r>
    </w:p>
    <w:p w14:paraId="278DD23F" w14:textId="77777777" w:rsidR="009D4A40" w:rsidRPr="00520D84" w:rsidRDefault="009D4A40" w:rsidP="009D4A40">
      <w:pPr>
        <w:pStyle w:val="a7"/>
        <w:numPr>
          <w:ilvl w:val="1"/>
          <w:numId w:val="6"/>
        </w:numPr>
        <w:tabs>
          <w:tab w:val="left" w:pos="1276"/>
          <w:tab w:val="left" w:pos="1380"/>
          <w:tab w:val="left" w:pos="1521"/>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Mazkur shartnomada ko‘zda tutilmagan, u bilan bog‘liq bo‘lgan barcha munosabatlar O‘zbekiston Respublikasi amaldagi qonunchiligi bilan tartibga solinadi</w:t>
      </w:r>
    </w:p>
    <w:p w14:paraId="06C78EE3" w14:textId="77777777" w:rsidR="009D4A40" w:rsidRPr="00520D84" w:rsidRDefault="009D4A40" w:rsidP="009D4A40">
      <w:pPr>
        <w:pStyle w:val="a7"/>
        <w:numPr>
          <w:ilvl w:val="1"/>
          <w:numId w:val="6"/>
        </w:numPr>
        <w:tabs>
          <w:tab w:val="left" w:pos="1276"/>
          <w:tab w:val="left" w:pos="1380"/>
          <w:tab w:val="left" w:pos="1521"/>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Tomonlarning bank rekvizitlari, manzillari, turar joylari o‘zgargan hollarda albatta bir-birlarini 10 kun ichida yozma ravishda xabardor qilishlari shart.</w:t>
      </w:r>
    </w:p>
    <w:p w14:paraId="30C13F55" w14:textId="77777777" w:rsidR="009D4A40" w:rsidRPr="009D4A40" w:rsidRDefault="009D4A40" w:rsidP="009D4A40">
      <w:pPr>
        <w:pStyle w:val="a7"/>
        <w:numPr>
          <w:ilvl w:val="1"/>
          <w:numId w:val="6"/>
        </w:numPr>
        <w:tabs>
          <w:tab w:val="left" w:pos="1276"/>
          <w:tab w:val="left" w:pos="1380"/>
          <w:tab w:val="left" w:pos="1521"/>
        </w:tabs>
        <w:ind w:left="0" w:right="210" w:firstLine="567"/>
        <w:rPr>
          <w:rFonts w:ascii="Times New Roman" w:hAnsi="Times New Roman"/>
          <w:bCs/>
          <w:color w:val="auto"/>
          <w:sz w:val="26"/>
          <w:szCs w:val="26"/>
          <w:lang w:val="uz-Latn-UZ"/>
        </w:rPr>
      </w:pPr>
      <w:r w:rsidRPr="00520D84">
        <w:rPr>
          <w:rFonts w:ascii="Times New Roman" w:hAnsi="Times New Roman"/>
          <w:color w:val="auto"/>
          <w:sz w:val="26"/>
          <w:szCs w:val="26"/>
          <w:lang w:val="uz-Latn-UZ"/>
        </w:rPr>
        <w:t>Ushbu shartnoma tomonlardan har biri uchun, bir xil yuridik kuchga ega bo‘lgan ____(____) nusxada tuzildi, bir nusxa Qarz oluvchi/Birgalikda qarz oluvchi, ikkinchi nusxa Bank va uchinchi nusxa Notarial idoraga taqdim etiladi.</w:t>
      </w:r>
    </w:p>
    <w:p w14:paraId="60404CE4" w14:textId="77777777" w:rsidR="009D4A40" w:rsidRPr="00520D84" w:rsidRDefault="009D4A40" w:rsidP="009D4A40">
      <w:pPr>
        <w:pStyle w:val="a7"/>
        <w:tabs>
          <w:tab w:val="left" w:pos="1276"/>
          <w:tab w:val="left" w:pos="1380"/>
          <w:tab w:val="left" w:pos="1521"/>
        </w:tabs>
        <w:ind w:left="567" w:right="210" w:firstLine="0"/>
        <w:rPr>
          <w:rFonts w:ascii="Times New Roman" w:hAnsi="Times New Roman"/>
          <w:bCs/>
          <w:color w:val="auto"/>
          <w:sz w:val="26"/>
          <w:szCs w:val="26"/>
          <w:lang w:val="uz-Latn-UZ"/>
        </w:rPr>
      </w:pPr>
    </w:p>
    <w:p w14:paraId="00A76172" w14:textId="1012ED8F" w:rsidR="009D4A40" w:rsidRPr="00082676" w:rsidRDefault="009D4A40" w:rsidP="00082676">
      <w:pPr>
        <w:pStyle w:val="a4"/>
        <w:numPr>
          <w:ilvl w:val="0"/>
          <w:numId w:val="6"/>
        </w:numPr>
        <w:tabs>
          <w:tab w:val="left" w:pos="426"/>
        </w:tabs>
        <w:ind w:left="0" w:firstLine="0"/>
        <w:jc w:val="center"/>
        <w:rPr>
          <w:rFonts w:ascii="Times New Roman" w:hAnsi="Times New Roman"/>
          <w:b/>
          <w:sz w:val="26"/>
          <w:szCs w:val="26"/>
          <w:lang w:val="uz-Latn-UZ"/>
        </w:rPr>
      </w:pPr>
      <w:r w:rsidRPr="00C9501D">
        <w:rPr>
          <w:rFonts w:ascii="Times New Roman" w:hAnsi="Times New Roman"/>
          <w:b/>
          <w:sz w:val="26"/>
          <w:szCs w:val="26"/>
          <w:lang w:val="uz-Latn-UZ"/>
        </w:rPr>
        <w:t xml:space="preserve">TOMONLARNING MANZILLARI, REKVIZITLARI VA IMZOLARI </w:t>
      </w:r>
    </w:p>
    <w:p w14:paraId="7248654E" w14:textId="77777777" w:rsidR="00082676" w:rsidRPr="00C9501D" w:rsidRDefault="00082676" w:rsidP="00082676">
      <w:pPr>
        <w:pStyle w:val="a4"/>
        <w:tabs>
          <w:tab w:val="left" w:pos="426"/>
        </w:tabs>
        <w:ind w:left="0"/>
        <w:rPr>
          <w:rFonts w:ascii="Times New Roman" w:hAnsi="Times New Roman"/>
          <w:b/>
          <w:sz w:val="26"/>
          <w:szCs w:val="26"/>
          <w:lang w:val="uz-Latn-UZ"/>
        </w:rPr>
      </w:pPr>
    </w:p>
    <w:tbl>
      <w:tblPr>
        <w:tblW w:w="9651" w:type="dxa"/>
        <w:tblInd w:w="108" w:type="dxa"/>
        <w:tblLayout w:type="fixed"/>
        <w:tblLook w:val="0000" w:firstRow="0" w:lastRow="0" w:firstColumn="0" w:lastColumn="0" w:noHBand="0" w:noVBand="0"/>
      </w:tblPr>
      <w:tblGrid>
        <w:gridCol w:w="9651"/>
      </w:tblGrid>
      <w:tr w:rsidR="00C9501D" w:rsidRPr="00D178E1" w14:paraId="0DE25BFF" w14:textId="77777777" w:rsidTr="00C50624">
        <w:trPr>
          <w:trHeight w:val="172"/>
        </w:trPr>
        <w:tc>
          <w:tcPr>
            <w:tcW w:w="9651" w:type="dxa"/>
          </w:tcPr>
          <w:tbl>
            <w:tblPr>
              <w:tblpPr w:leftFromText="180" w:rightFromText="180" w:vertAnchor="text" w:horzAnchor="margin" w:tblpY="-101"/>
              <w:tblOverlap w:val="never"/>
              <w:tblW w:w="9206"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670"/>
              <w:gridCol w:w="4536"/>
            </w:tblGrid>
            <w:tr w:rsidR="00D178E1" w:rsidRPr="00A50BEF" w14:paraId="6A8DE219" w14:textId="77777777" w:rsidTr="00D178E1">
              <w:trPr>
                <w:trHeight w:val="273"/>
              </w:trPr>
              <w:tc>
                <w:tcPr>
                  <w:tcW w:w="4670" w:type="dxa"/>
                  <w:tcBorders>
                    <w:top w:val="single" w:sz="6" w:space="0" w:color="auto"/>
                    <w:left w:val="single" w:sz="6" w:space="0" w:color="auto"/>
                    <w:bottom w:val="nil"/>
                    <w:right w:val="single" w:sz="6" w:space="0" w:color="auto"/>
                  </w:tcBorders>
                </w:tcPr>
                <w:p w14:paraId="7B1957C8"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Bank</w:t>
                  </w:r>
                </w:p>
                <w:p w14:paraId="164990E4"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[filial_name]</w:t>
                  </w:r>
                </w:p>
              </w:tc>
              <w:tc>
                <w:tcPr>
                  <w:tcW w:w="4536" w:type="dxa"/>
                  <w:tcBorders>
                    <w:top w:val="single" w:sz="6" w:space="0" w:color="auto"/>
                    <w:left w:val="single" w:sz="6" w:space="0" w:color="auto"/>
                    <w:bottom w:val="nil"/>
                    <w:right w:val="single" w:sz="6" w:space="0" w:color="auto"/>
                  </w:tcBorders>
                </w:tcPr>
                <w:p w14:paraId="1F4849BB"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Qarz oluvchi</w:t>
                  </w:r>
                </w:p>
                <w:p w14:paraId="334148AD"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[client_name]</w:t>
                  </w:r>
                </w:p>
              </w:tc>
            </w:tr>
            <w:tr w:rsidR="00D178E1" w:rsidRPr="00A50BEF" w14:paraId="1E67C2FA" w14:textId="77777777" w:rsidTr="00D178E1">
              <w:trPr>
                <w:trHeight w:val="262"/>
              </w:trPr>
              <w:tc>
                <w:tcPr>
                  <w:tcW w:w="4670" w:type="dxa"/>
                  <w:tcBorders>
                    <w:top w:val="single" w:sz="6" w:space="0" w:color="auto"/>
                    <w:left w:val="single" w:sz="6" w:space="0" w:color="auto"/>
                    <w:bottom w:val="single" w:sz="6" w:space="0" w:color="auto"/>
                    <w:right w:val="single" w:sz="6" w:space="0" w:color="auto"/>
                  </w:tcBorders>
                </w:tcPr>
                <w:p w14:paraId="6027BD56" w14:textId="77777777" w:rsidR="00D178E1" w:rsidRPr="00A50BEF" w:rsidRDefault="00D178E1" w:rsidP="00D178E1">
                  <w:pPr>
                    <w:spacing w:after="0"/>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Manzil:[filial_address]</w:t>
                  </w:r>
                </w:p>
              </w:tc>
              <w:tc>
                <w:tcPr>
                  <w:tcW w:w="4536" w:type="dxa"/>
                  <w:tcBorders>
                    <w:top w:val="single" w:sz="6" w:space="0" w:color="auto"/>
                    <w:left w:val="single" w:sz="6" w:space="0" w:color="auto"/>
                    <w:bottom w:val="single" w:sz="6" w:space="0" w:color="auto"/>
                    <w:right w:val="single" w:sz="6" w:space="0" w:color="auto"/>
                  </w:tcBorders>
                </w:tcPr>
                <w:p w14:paraId="6F97676D"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Manzil:[client_address]</w:t>
                  </w:r>
                </w:p>
              </w:tc>
            </w:tr>
            <w:tr w:rsidR="00D178E1" w:rsidRPr="00A50BEF" w14:paraId="34C310F4" w14:textId="77777777" w:rsidTr="00D178E1">
              <w:trPr>
                <w:trHeight w:val="270"/>
              </w:trPr>
              <w:tc>
                <w:tcPr>
                  <w:tcW w:w="4670" w:type="dxa"/>
                  <w:tcBorders>
                    <w:top w:val="single" w:sz="6" w:space="0" w:color="auto"/>
                    <w:left w:val="single" w:sz="6" w:space="0" w:color="auto"/>
                    <w:bottom w:val="single" w:sz="6" w:space="0" w:color="auto"/>
                    <w:right w:val="single" w:sz="6" w:space="0" w:color="auto"/>
                  </w:tcBorders>
                </w:tcPr>
                <w:p w14:paraId="0DAFA666" w14:textId="77777777" w:rsidR="00D178E1" w:rsidRPr="00A50BEF" w:rsidRDefault="00D178E1" w:rsidP="00D178E1">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STIR:[filial_inn]</w:t>
                  </w:r>
                </w:p>
                <w:p w14:paraId="268F45A9" w14:textId="77777777" w:rsidR="00D178E1" w:rsidRPr="00A50BEF" w:rsidRDefault="00D178E1" w:rsidP="00D178E1">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MFO:00440</w:t>
                  </w:r>
                </w:p>
                <w:p w14:paraId="61703D7C" w14:textId="77777777" w:rsidR="00D178E1" w:rsidRPr="00A50BEF" w:rsidRDefault="00D178E1" w:rsidP="00D178E1">
                  <w:pPr>
                    <w:spacing w:after="0"/>
                    <w:jc w:val="both"/>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Telefon:71 200-43-43</w:t>
                  </w:r>
                </w:p>
              </w:tc>
              <w:tc>
                <w:tcPr>
                  <w:tcW w:w="4536" w:type="dxa"/>
                  <w:tcBorders>
                    <w:top w:val="single" w:sz="6" w:space="0" w:color="auto"/>
                    <w:left w:val="single" w:sz="6" w:space="0" w:color="auto"/>
                    <w:bottom w:val="single" w:sz="6" w:space="0" w:color="auto"/>
                    <w:right w:val="single" w:sz="6" w:space="0" w:color="auto"/>
                  </w:tcBorders>
                </w:tcPr>
                <w:p w14:paraId="29F396C3"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Pasport ma’lumotlari:</w:t>
                  </w:r>
                </w:p>
                <w:p w14:paraId="00EB9315"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[client_pass_number]</w:t>
                  </w:r>
                </w:p>
                <w:p w14:paraId="687630BE"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[client_pass_reg_date]</w:t>
                  </w:r>
                </w:p>
                <w:p w14:paraId="1938D7FF" w14:textId="77777777" w:rsidR="00D178E1" w:rsidRPr="00A50BEF" w:rsidRDefault="00D178E1" w:rsidP="00D178E1">
                  <w:pPr>
                    <w:spacing w:after="0"/>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Telefon:[client_phone]</w:t>
                  </w:r>
                </w:p>
              </w:tc>
            </w:tr>
            <w:tr w:rsidR="00D178E1" w:rsidRPr="00D06B8D" w14:paraId="3CE8DED8" w14:textId="77777777" w:rsidTr="00D178E1">
              <w:trPr>
                <w:trHeight w:val="2064"/>
              </w:trPr>
              <w:tc>
                <w:tcPr>
                  <w:tcW w:w="4670" w:type="dxa"/>
                  <w:tcBorders>
                    <w:top w:val="single" w:sz="6" w:space="0" w:color="auto"/>
                    <w:left w:val="single" w:sz="6" w:space="0" w:color="auto"/>
                    <w:bottom w:val="single" w:sz="6" w:space="0" w:color="auto"/>
                    <w:right w:val="single" w:sz="6" w:space="0" w:color="auto"/>
                  </w:tcBorders>
                </w:tcPr>
                <w:p w14:paraId="3A6E26C6"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[filial_name] [signatories] [signatories_full_name]</w:t>
                  </w:r>
                </w:p>
                <w:p w14:paraId="2ED2545F"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____________</w:t>
                  </w:r>
                </w:p>
                <w:p w14:paraId="55FB7D34" w14:textId="77777777" w:rsidR="00D178E1" w:rsidRPr="00A50BEF" w:rsidRDefault="00D178E1" w:rsidP="00D178E1">
                  <w:pPr>
                    <w:spacing w:after="0" w:line="240" w:lineRule="auto"/>
                    <w:jc w:val="center"/>
                    <w:rPr>
                      <w:rFonts w:ascii="Times New Roman" w:hAnsi="Times New Roman" w:cs="Times New Roman"/>
                      <w:b/>
                      <w:i/>
                      <w:iCs/>
                      <w:lang w:val="uz-Latn-UZ"/>
                    </w:rPr>
                  </w:pPr>
                  <w:r w:rsidRPr="00A50BEF">
                    <w:rPr>
                      <w:rFonts w:ascii="Times New Roman" w:hAnsi="Times New Roman" w:cs="Times New Roman"/>
                      <w:b/>
                      <w:i/>
                      <w:iCs/>
                      <w:lang w:val="uz-Latn-UZ"/>
                    </w:rPr>
                    <w:t>(imzo o’rni)</w:t>
                  </w:r>
                </w:p>
                <w:p w14:paraId="2BFF12AD" w14:textId="77777777" w:rsidR="00D178E1" w:rsidRPr="00A50BEF" w:rsidRDefault="00D178E1" w:rsidP="00D178E1">
                  <w:pPr>
                    <w:spacing w:after="0" w:line="240" w:lineRule="auto"/>
                    <w:rPr>
                      <w:rFonts w:ascii="Times New Roman" w:hAnsi="Times New Roman" w:cs="Times New Roman"/>
                      <w:b/>
                      <w:i/>
                      <w:iCs/>
                      <w:sz w:val="26"/>
                      <w:szCs w:val="26"/>
                      <w:lang w:val="uz-Latn-UZ"/>
                    </w:rPr>
                  </w:pPr>
                  <w:r w:rsidRPr="00A50BEF">
                    <w:rPr>
                      <w:rFonts w:ascii="Times New Roman" w:hAnsi="Times New Roman" w:cs="Times New Roman"/>
                      <w:b/>
                      <w:i/>
                      <w:iCs/>
                      <w:sz w:val="26"/>
                      <w:szCs w:val="26"/>
                      <w:lang w:val="uz-Latn-UZ"/>
                    </w:rPr>
                    <w:t>M.O’</w:t>
                  </w:r>
                </w:p>
                <w:p w14:paraId="737C4811"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c>
                <w:tcPr>
                  <w:tcW w:w="4536" w:type="dxa"/>
                  <w:tcBorders>
                    <w:top w:val="single" w:sz="6" w:space="0" w:color="auto"/>
                    <w:left w:val="single" w:sz="6" w:space="0" w:color="auto"/>
                    <w:bottom w:val="single" w:sz="6" w:space="0" w:color="auto"/>
                    <w:right w:val="single" w:sz="6" w:space="0" w:color="auto"/>
                  </w:tcBorders>
                </w:tcPr>
                <w:p w14:paraId="01E5B07C"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[client_name]</w:t>
                  </w:r>
                </w:p>
                <w:p w14:paraId="63B045B5"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p>
                <w:p w14:paraId="7C6F2797"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____________</w:t>
                  </w:r>
                </w:p>
                <w:p w14:paraId="4F4EBFD8" w14:textId="77777777" w:rsidR="00D178E1" w:rsidRPr="00A50BEF" w:rsidRDefault="00D178E1" w:rsidP="00D178E1">
                  <w:pPr>
                    <w:spacing w:after="0" w:line="240" w:lineRule="auto"/>
                    <w:jc w:val="center"/>
                    <w:rPr>
                      <w:rFonts w:ascii="Times New Roman" w:hAnsi="Times New Roman" w:cs="Times New Roman"/>
                      <w:b/>
                      <w:i/>
                      <w:iCs/>
                      <w:lang w:val="uz-Latn-UZ"/>
                    </w:rPr>
                  </w:pPr>
                  <w:r w:rsidRPr="00A50BEF">
                    <w:rPr>
                      <w:rFonts w:ascii="Times New Roman" w:hAnsi="Times New Roman" w:cs="Times New Roman"/>
                      <w:b/>
                      <w:i/>
                      <w:iCs/>
                      <w:lang w:val="uz-Latn-UZ"/>
                    </w:rPr>
                    <w:t>(imzo o’rni)</w:t>
                  </w:r>
                </w:p>
                <w:p w14:paraId="1B22A234"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p>
                <w:p w14:paraId="1AB56B7A"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r>
            <w:tr w:rsidR="00D178E1" w:rsidRPr="00D178E1" w14:paraId="0F3F4925" w14:textId="77777777" w:rsidTr="00D178E1">
              <w:trPr>
                <w:trHeight w:val="412"/>
              </w:trPr>
              <w:tc>
                <w:tcPr>
                  <w:tcW w:w="9206" w:type="dxa"/>
                  <w:gridSpan w:val="2"/>
                  <w:tcBorders>
                    <w:top w:val="single" w:sz="6" w:space="0" w:color="auto"/>
                    <w:left w:val="single" w:sz="6" w:space="0" w:color="auto"/>
                    <w:bottom w:val="single" w:sz="6" w:space="0" w:color="auto"/>
                    <w:right w:val="single" w:sz="6" w:space="0" w:color="auto"/>
                  </w:tcBorders>
                </w:tcPr>
                <w:p w14:paraId="4CB9CECC" w14:textId="77777777" w:rsidR="00D178E1" w:rsidRPr="00A50BEF" w:rsidRDefault="00D178E1" w:rsidP="00D178E1">
                  <w:pPr>
                    <w:spacing w:after="0" w:line="240" w:lineRule="auto"/>
                    <w:jc w:val="center"/>
                    <w:rPr>
                      <w:rFonts w:ascii="Times New Roman" w:hAnsi="Times New Roman" w:cs="Times New Roman"/>
                      <w:b/>
                      <w:sz w:val="26"/>
                      <w:szCs w:val="26"/>
                      <w:lang w:val="uz-Latn-UZ"/>
                    </w:rPr>
                  </w:pPr>
                  <w:r w:rsidRPr="00A50BEF">
                    <w:rPr>
                      <w:rFonts w:ascii="Times New Roman" w:hAnsi="Times New Roman" w:cs="Times New Roman"/>
                      <w:b/>
                      <w:sz w:val="26"/>
                      <w:szCs w:val="26"/>
                      <w:lang w:val="uz-Latn-UZ"/>
                    </w:rPr>
                    <w:t>Birgalikda qarz oluvchi</w:t>
                  </w:r>
                </w:p>
              </w:tc>
            </w:tr>
            <w:tr w:rsidR="00D178E1" w:rsidRPr="00D06B8D" w14:paraId="4FE4712B" w14:textId="77777777" w:rsidTr="00D178E1">
              <w:trPr>
                <w:trHeight w:val="573"/>
              </w:trPr>
              <w:tc>
                <w:tcPr>
                  <w:tcW w:w="9206" w:type="dxa"/>
                  <w:gridSpan w:val="2"/>
                  <w:tcBorders>
                    <w:top w:val="single" w:sz="6" w:space="0" w:color="auto"/>
                    <w:left w:val="single" w:sz="6" w:space="0" w:color="auto"/>
                    <w:bottom w:val="single" w:sz="6" w:space="0" w:color="auto"/>
                    <w:right w:val="single" w:sz="6" w:space="0" w:color="auto"/>
                  </w:tcBorders>
                </w:tcPr>
                <w:p w14:paraId="286E21C6" w14:textId="77777777" w:rsidR="00D178E1" w:rsidRDefault="00D178E1" w:rsidP="00D178E1">
                  <w:pPr>
                    <w:spacing w:after="0" w:line="240" w:lineRule="auto"/>
                    <w:rPr>
                      <w:rFonts w:ascii="Times New Roman" w:hAnsi="Times New Roman" w:cs="Times New Roman"/>
                      <w:b/>
                      <w:sz w:val="26"/>
                      <w:szCs w:val="26"/>
                      <w:lang w:val="en-US"/>
                    </w:rPr>
                  </w:pPr>
                  <w:r w:rsidRPr="00A50BEF">
                    <w:rPr>
                      <w:rFonts w:ascii="Times New Roman" w:hAnsi="Times New Roman" w:cs="Times New Roman"/>
                      <w:b/>
                      <w:sz w:val="26"/>
                      <w:szCs w:val="26"/>
                      <w:lang w:val="en-US"/>
                    </w:rPr>
                    <w:t>[</w:t>
                  </w:r>
                  <w:proofErr w:type="spellStart"/>
                  <w:r w:rsidRPr="00D178E1">
                    <w:rPr>
                      <w:rFonts w:ascii="Times New Roman" w:hAnsi="Times New Roman" w:cs="Times New Roman"/>
                      <w:b/>
                      <w:sz w:val="26"/>
                      <w:szCs w:val="26"/>
                      <w:lang w:val="en-US"/>
                    </w:rPr>
                    <w:t>loan_Coborrowers_information_vertical</w:t>
                  </w:r>
                  <w:proofErr w:type="spellEnd"/>
                  <w:r w:rsidRPr="00A50BEF">
                    <w:rPr>
                      <w:rFonts w:ascii="Times New Roman" w:hAnsi="Times New Roman" w:cs="Times New Roman"/>
                      <w:b/>
                      <w:sz w:val="26"/>
                      <w:szCs w:val="26"/>
                      <w:lang w:val="en-US"/>
                    </w:rPr>
                    <w:t>]</w:t>
                  </w:r>
                </w:p>
                <w:p w14:paraId="74609A8C" w14:textId="77777777" w:rsidR="00D178E1" w:rsidRDefault="00D178E1" w:rsidP="00D178E1">
                  <w:pPr>
                    <w:spacing w:after="0" w:line="240" w:lineRule="auto"/>
                    <w:rPr>
                      <w:rFonts w:ascii="Times New Roman" w:hAnsi="Times New Roman" w:cs="Times New Roman"/>
                      <w:b/>
                      <w:sz w:val="26"/>
                      <w:szCs w:val="26"/>
                      <w:lang w:val="en-US"/>
                    </w:rPr>
                  </w:pPr>
                </w:p>
                <w:p w14:paraId="09E5CC8A" w14:textId="3915E26C" w:rsidR="00D178E1" w:rsidRPr="00A50BEF" w:rsidRDefault="00D178E1" w:rsidP="00D178E1">
                  <w:pPr>
                    <w:spacing w:after="0" w:line="240" w:lineRule="auto"/>
                    <w:rPr>
                      <w:rFonts w:ascii="Times New Roman" w:hAnsi="Times New Roman" w:cs="Times New Roman"/>
                      <w:b/>
                      <w:sz w:val="26"/>
                      <w:szCs w:val="26"/>
                      <w:lang w:val="en-US"/>
                    </w:rPr>
                  </w:pPr>
                  <w:r w:rsidRPr="00A50BEF">
                    <w:rPr>
                      <w:rFonts w:ascii="Times New Roman" w:eastAsia="Times New Roman" w:hAnsi="Times New Roman" w:cs="Times New Roman"/>
                      <w:b/>
                      <w:noProof/>
                      <w:sz w:val="26"/>
                      <w:szCs w:val="26"/>
                      <w:lang w:val="uz-Latn-UZ" w:eastAsia="ru-RU"/>
                    </w:rPr>
                    <w:t>[</w:t>
                  </w:r>
                  <w:r w:rsidRPr="00A50BEF">
                    <w:rPr>
                      <w:rFonts w:ascii="Times New Roman" w:hAnsi="Times New Roman"/>
                      <w:b/>
                      <w:color w:val="FF0000"/>
                      <w:sz w:val="26"/>
                      <w:szCs w:val="26"/>
                      <w:lang w:val="uz-Latn-UZ"/>
                    </w:rPr>
                    <w:t>contract_date</w:t>
                  </w:r>
                  <w:r w:rsidRPr="00A50BEF">
                    <w:rPr>
                      <w:rFonts w:ascii="Times New Roman" w:eastAsia="Times New Roman" w:hAnsi="Times New Roman" w:cs="Times New Roman"/>
                      <w:b/>
                      <w:noProof/>
                      <w:sz w:val="26"/>
                      <w:szCs w:val="26"/>
                      <w:lang w:val="uz-Latn-UZ" w:eastAsia="ru-RU"/>
                    </w:rPr>
                    <w:t>] y.</w:t>
                  </w:r>
                </w:p>
              </w:tc>
            </w:tr>
          </w:tbl>
          <w:p w14:paraId="6156C6EF" w14:textId="77777777" w:rsidR="00D178E1" w:rsidRDefault="00D178E1" w:rsidP="00C50624">
            <w:pPr>
              <w:spacing w:line="264" w:lineRule="auto"/>
              <w:ind w:firstLine="567"/>
              <w:jc w:val="both"/>
              <w:rPr>
                <w:rFonts w:ascii="Times New Roman" w:hAnsi="Times New Roman" w:cs="Times New Roman"/>
                <w:b/>
                <w:i/>
                <w:iCs/>
                <w:sz w:val="26"/>
                <w:szCs w:val="26"/>
                <w:lang w:val="en-US"/>
              </w:rPr>
            </w:pPr>
          </w:p>
          <w:p w14:paraId="1D629E5C" w14:textId="314E4109" w:rsidR="00C9501D" w:rsidRDefault="00C9501D" w:rsidP="00D178E1">
            <w:pPr>
              <w:spacing w:line="264" w:lineRule="auto"/>
              <w:jc w:val="both"/>
              <w:rPr>
                <w:rFonts w:ascii="Times New Roman" w:hAnsi="Times New Roman" w:cs="Times New Roman"/>
                <w:b/>
                <w:i/>
                <w:iCs/>
                <w:sz w:val="26"/>
                <w:szCs w:val="26"/>
                <w:lang w:val="uz-Latn-UZ"/>
              </w:rPr>
            </w:pPr>
            <w:r>
              <w:rPr>
                <w:rFonts w:ascii="Times New Roman" w:hAnsi="Times New Roman" w:cs="Times New Roman"/>
                <w:b/>
                <w:i/>
                <w:iCs/>
                <w:sz w:val="26"/>
                <w:szCs w:val="26"/>
                <w:lang w:val="uz-Latn-UZ"/>
              </w:rPr>
              <w:t>_________________________________________________________________</w:t>
            </w:r>
            <w:r w:rsidR="00D178E1">
              <w:rPr>
                <w:rFonts w:ascii="Times New Roman" w:hAnsi="Times New Roman" w:cs="Times New Roman"/>
                <w:b/>
                <w:i/>
                <w:iCs/>
                <w:sz w:val="26"/>
                <w:szCs w:val="26"/>
                <w:lang w:val="uz-Latn-UZ"/>
              </w:rPr>
              <w:t>______</w:t>
            </w:r>
          </w:p>
          <w:p w14:paraId="5466FC1A" w14:textId="2BC25399" w:rsidR="00E93D5D" w:rsidRPr="00B97A4D" w:rsidRDefault="00E93D5D" w:rsidP="00D178E1">
            <w:pPr>
              <w:spacing w:line="264" w:lineRule="auto"/>
              <w:jc w:val="both"/>
              <w:rPr>
                <w:rFonts w:ascii="Times New Roman" w:hAnsi="Times New Roman" w:cs="Times New Roman"/>
                <w:b/>
                <w:i/>
                <w:iCs/>
                <w:sz w:val="26"/>
                <w:szCs w:val="26"/>
                <w:lang w:val="uz-Latn-UZ"/>
              </w:rPr>
            </w:pPr>
            <w:r>
              <w:rPr>
                <w:rFonts w:ascii="Times New Roman" w:hAnsi="Times New Roman" w:cs="Times New Roman"/>
                <w:b/>
                <w:i/>
                <w:iCs/>
                <w:sz w:val="26"/>
                <w:szCs w:val="26"/>
                <w:lang w:val="uz-Latn-UZ"/>
              </w:rPr>
              <w:t>_________________________________________________________________</w:t>
            </w:r>
            <w:r w:rsidR="00D178E1">
              <w:rPr>
                <w:rFonts w:ascii="Times New Roman" w:hAnsi="Times New Roman" w:cs="Times New Roman"/>
                <w:b/>
                <w:i/>
                <w:iCs/>
                <w:sz w:val="26"/>
                <w:szCs w:val="26"/>
                <w:lang w:val="uz-Latn-UZ"/>
              </w:rPr>
              <w:t>______</w:t>
            </w:r>
          </w:p>
        </w:tc>
      </w:tr>
    </w:tbl>
    <w:p w14:paraId="3FF0045A" w14:textId="77777777" w:rsidR="00C9501D" w:rsidRPr="00B97A4D" w:rsidRDefault="00C9501D" w:rsidP="00D178E1">
      <w:pPr>
        <w:shd w:val="clear" w:color="auto" w:fill="FFFFFF"/>
        <w:jc w:val="center"/>
        <w:rPr>
          <w:rFonts w:ascii="Times New Roman" w:hAnsi="Times New Roman" w:cs="Times New Roman"/>
          <w:i/>
          <w:iCs/>
          <w:sz w:val="26"/>
          <w:szCs w:val="26"/>
          <w:lang w:val="uz-Latn-UZ"/>
        </w:rPr>
      </w:pPr>
      <w:r w:rsidRPr="00B97A4D">
        <w:rPr>
          <w:rFonts w:ascii="Times New Roman" w:hAnsi="Times New Roman" w:cs="Times New Roman"/>
          <w:i/>
          <w:iCs/>
          <w:sz w:val="26"/>
          <w:szCs w:val="26"/>
          <w:lang w:val="uz-Latn-UZ"/>
        </w:rPr>
        <w:t>(Qarz oluvchining/Birgalikda qarz oluvchining F.I.Sh. qisqartmalarsiz, o‘z qo‘li bilan)</w:t>
      </w:r>
    </w:p>
    <w:p w14:paraId="75E3CBCE" w14:textId="77777777" w:rsidR="00C9501D" w:rsidRPr="00B97A4D" w:rsidRDefault="00C9501D" w:rsidP="00D178E1">
      <w:pPr>
        <w:shd w:val="clear" w:color="auto" w:fill="FFFFFF"/>
        <w:spacing w:after="0"/>
        <w:ind w:right="283"/>
        <w:jc w:val="center"/>
        <w:rPr>
          <w:rFonts w:ascii="Times New Roman" w:hAnsi="Times New Roman" w:cs="Times New Roman"/>
          <w:sz w:val="26"/>
          <w:szCs w:val="26"/>
          <w:lang w:val="uz-Latn-UZ"/>
        </w:rPr>
      </w:pPr>
      <w:r w:rsidRPr="00B97A4D">
        <w:rPr>
          <w:rFonts w:ascii="Times New Roman" w:hAnsi="Times New Roman" w:cs="Times New Roman"/>
          <w:sz w:val="26"/>
          <w:szCs w:val="26"/>
          <w:lang w:val="uz-Latn-UZ"/>
        </w:rPr>
        <w:t>Men mazkur shartnomani, mazkur shartnomaning so‘zlari, bo‘limlari va bandlarning ma’nosini va mazmunini o‘qib chiqdim va mazkur shartnomaning barchasi men uchun aniq va tushunarli, shuning uchun men ushbu shartnomani imzolayman va  ushbu shartnoma va ilova qilingan to’lov grafigini qabul qilaman.</w:t>
      </w:r>
    </w:p>
    <w:p w14:paraId="3F0E993E" w14:textId="77777777" w:rsidR="00C9501D" w:rsidRPr="00B97A4D" w:rsidRDefault="00C9501D" w:rsidP="00207347">
      <w:pPr>
        <w:shd w:val="clear" w:color="auto" w:fill="FFFFFF"/>
        <w:spacing w:after="0"/>
        <w:ind w:firstLine="567"/>
        <w:jc w:val="right"/>
        <w:rPr>
          <w:rFonts w:ascii="Times New Roman" w:hAnsi="Times New Roman" w:cs="Times New Roman"/>
          <w:sz w:val="26"/>
          <w:szCs w:val="26"/>
          <w:lang w:val="uz-Latn-UZ"/>
        </w:rPr>
      </w:pPr>
      <w:r w:rsidRPr="00B97A4D">
        <w:rPr>
          <w:rFonts w:ascii="Times New Roman" w:hAnsi="Times New Roman" w:cs="Times New Roman"/>
          <w:sz w:val="26"/>
          <w:szCs w:val="26"/>
          <w:lang w:val="uz-Latn-UZ"/>
        </w:rPr>
        <w:t>______________________________</w:t>
      </w:r>
    </w:p>
    <w:p w14:paraId="2E19BFA8" w14:textId="77777777" w:rsidR="00C9501D" w:rsidRDefault="00C9501D" w:rsidP="00C9501D">
      <w:pPr>
        <w:spacing w:after="0"/>
        <w:ind w:firstLine="567"/>
        <w:jc w:val="right"/>
        <w:rPr>
          <w:rFonts w:ascii="Times New Roman" w:hAnsi="Times New Roman" w:cs="Times New Roman"/>
          <w:sz w:val="26"/>
          <w:szCs w:val="26"/>
          <w:vertAlign w:val="superscript"/>
          <w:lang w:val="uz-Latn-UZ"/>
        </w:rPr>
      </w:pPr>
      <w:r w:rsidRPr="00B97A4D">
        <w:rPr>
          <w:rFonts w:ascii="Times New Roman" w:hAnsi="Times New Roman" w:cs="Times New Roman"/>
          <w:sz w:val="26"/>
          <w:szCs w:val="26"/>
          <w:vertAlign w:val="superscript"/>
          <w:lang w:val="uz-Latn-UZ"/>
        </w:rPr>
        <w:t>(imzo)</w:t>
      </w:r>
    </w:p>
    <w:p w14:paraId="2CDA6B98" w14:textId="77777777" w:rsidR="00C9501D" w:rsidRPr="00B97A4D" w:rsidRDefault="00C9501D" w:rsidP="00207347">
      <w:pPr>
        <w:spacing w:after="0"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“Qarz oluvchi” / “Birgalikda qarz oluvchi” mazkur shartnomani mening ishtirokimda imzolaganligini kafolatlayman.</w:t>
      </w:r>
      <w:r w:rsidRPr="00B97A4D">
        <w:rPr>
          <w:rFonts w:ascii="Times New Roman" w:hAnsi="Times New Roman"/>
          <w:bCs/>
          <w:kern w:val="36"/>
          <w:sz w:val="26"/>
          <w:szCs w:val="26"/>
          <w:lang w:val="uz-Latn-UZ"/>
        </w:rPr>
        <w:tab/>
      </w:r>
    </w:p>
    <w:p w14:paraId="525E7EB5" w14:textId="77777777" w:rsidR="00C9501D" w:rsidRPr="00B97A4D" w:rsidRDefault="00C9501D" w:rsidP="00C9501D">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ab/>
      </w:r>
      <w:r w:rsidRPr="00B97A4D">
        <w:rPr>
          <w:rFonts w:ascii="Times New Roman" w:hAnsi="Times New Roman"/>
          <w:bCs/>
          <w:kern w:val="36"/>
          <w:sz w:val="26"/>
          <w:szCs w:val="26"/>
          <w:lang w:val="uz-Latn-UZ"/>
        </w:rPr>
        <w:tab/>
        <w:t xml:space="preserve">     _______________________________________</w:t>
      </w:r>
    </w:p>
    <w:p w14:paraId="0E2FD374" w14:textId="77777777" w:rsidR="00C9501D" w:rsidRPr="00B97A4D" w:rsidRDefault="00C9501D" w:rsidP="00C9501D">
      <w:pPr>
        <w:spacing w:line="264" w:lineRule="auto"/>
        <w:ind w:firstLine="567"/>
        <w:jc w:val="right"/>
        <w:rPr>
          <w:rFonts w:ascii="Times New Roman" w:hAnsi="Times New Roman"/>
          <w:bCs/>
          <w:kern w:val="36"/>
          <w:sz w:val="26"/>
          <w:szCs w:val="26"/>
          <w:lang w:val="uz-Latn-UZ"/>
        </w:rPr>
      </w:pPr>
      <w:r w:rsidRPr="00B97A4D">
        <w:rPr>
          <w:rFonts w:ascii="Times New Roman" w:hAnsi="Times New Roman"/>
          <w:bCs/>
          <w:kern w:val="36"/>
          <w:sz w:val="26"/>
          <w:szCs w:val="26"/>
          <w:lang w:val="uz-Latn-UZ"/>
        </w:rPr>
        <w:t xml:space="preserve">        (vakolatli shaxsning lavozimi, F.I.O. imzo)</w:t>
      </w:r>
    </w:p>
    <w:tbl>
      <w:tblPr>
        <w:tblStyle w:val="a6"/>
        <w:tblW w:w="0" w:type="auto"/>
        <w:tblInd w:w="284" w:type="dxa"/>
        <w:tblLayout w:type="fixed"/>
        <w:tblLook w:val="04A0" w:firstRow="1" w:lastRow="0" w:firstColumn="1" w:lastColumn="0" w:noHBand="0" w:noVBand="1"/>
      </w:tblPr>
      <w:tblGrid>
        <w:gridCol w:w="1637"/>
      </w:tblGrid>
      <w:tr w:rsidR="00C9501D" w:rsidRPr="00233EDF" w14:paraId="5F11BF4D" w14:textId="77777777" w:rsidTr="00D178E1">
        <w:trPr>
          <w:trHeight w:val="1345"/>
        </w:trPr>
        <w:tc>
          <w:tcPr>
            <w:tcW w:w="1637" w:type="dxa"/>
          </w:tcPr>
          <w:p w14:paraId="5BCFB99E" w14:textId="77777777" w:rsidR="00C9501D" w:rsidRPr="00233EDF" w:rsidRDefault="00C9501D" w:rsidP="00C50624">
            <w:pPr>
              <w:rPr>
                <w:rFonts w:ascii="Times New Roman" w:hAnsi="Times New Roman"/>
                <w:sz w:val="26"/>
                <w:szCs w:val="26"/>
                <w:lang w:val="en-US"/>
              </w:rPr>
            </w:pPr>
            <w:r w:rsidRPr="00233EDF">
              <w:rPr>
                <w:rFonts w:ascii="Times New Roman" w:hAnsi="Times New Roman"/>
                <w:sz w:val="26"/>
                <w:szCs w:val="26"/>
                <w:lang w:val="en-US"/>
              </w:rPr>
              <w:lastRenderedPageBreak/>
              <w:t>[</w:t>
            </w:r>
            <w:proofErr w:type="spellStart"/>
            <w:r w:rsidRPr="00233EDF">
              <w:rPr>
                <w:rFonts w:ascii="Times New Roman" w:hAnsi="Times New Roman"/>
                <w:sz w:val="26"/>
                <w:szCs w:val="26"/>
                <w:lang w:val="en-US"/>
              </w:rPr>
              <w:t>loan_qr</w:t>
            </w:r>
            <w:proofErr w:type="spellEnd"/>
            <w:r w:rsidRPr="00233EDF">
              <w:rPr>
                <w:rFonts w:ascii="Times New Roman" w:hAnsi="Times New Roman"/>
                <w:sz w:val="26"/>
                <w:szCs w:val="26"/>
                <w:lang w:val="en-US"/>
              </w:rPr>
              <w:t>]</w:t>
            </w:r>
          </w:p>
          <w:p w14:paraId="4B10D03E" w14:textId="77777777" w:rsidR="00C9501D" w:rsidRPr="00233EDF" w:rsidRDefault="00C9501D" w:rsidP="00C50624">
            <w:pPr>
              <w:widowControl w:val="0"/>
              <w:autoSpaceDE w:val="0"/>
              <w:autoSpaceDN w:val="0"/>
              <w:adjustRightInd w:val="0"/>
              <w:ind w:right="210" w:firstLine="709"/>
              <w:rPr>
                <w:rFonts w:ascii="Times New Roman" w:hAnsi="Times New Roman"/>
                <w:sz w:val="26"/>
                <w:szCs w:val="26"/>
                <w:lang w:val="en-US"/>
              </w:rPr>
            </w:pPr>
          </w:p>
        </w:tc>
      </w:tr>
    </w:tbl>
    <w:p w14:paraId="76DC451F" w14:textId="77777777" w:rsidR="00C9501D" w:rsidRPr="00C9501D" w:rsidRDefault="00C9501D" w:rsidP="00C9501D">
      <w:pPr>
        <w:rPr>
          <w:rFonts w:ascii="Times New Roman" w:hAnsi="Times New Roman"/>
          <w:b/>
          <w:noProof/>
          <w:sz w:val="26"/>
          <w:szCs w:val="26"/>
        </w:rPr>
      </w:pPr>
    </w:p>
    <w:sectPr w:rsidR="00C9501D" w:rsidRPr="00C9501D" w:rsidSect="00C9501D">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38D76" w14:textId="77777777" w:rsidR="00A22323" w:rsidRDefault="00A22323" w:rsidP="0061376E">
      <w:pPr>
        <w:spacing w:after="0" w:line="240" w:lineRule="auto"/>
      </w:pPr>
      <w:r>
        <w:separator/>
      </w:r>
    </w:p>
  </w:endnote>
  <w:endnote w:type="continuationSeparator" w:id="0">
    <w:p w14:paraId="1639D664" w14:textId="77777777" w:rsidR="00A22323" w:rsidRDefault="00A22323" w:rsidP="006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0E8A9" w14:textId="77777777" w:rsidR="00A22323" w:rsidRDefault="00A22323" w:rsidP="0061376E">
      <w:pPr>
        <w:spacing w:after="0" w:line="240" w:lineRule="auto"/>
      </w:pPr>
      <w:r>
        <w:separator/>
      </w:r>
    </w:p>
  </w:footnote>
  <w:footnote w:type="continuationSeparator" w:id="0">
    <w:p w14:paraId="4B7A75C5" w14:textId="77777777" w:rsidR="00A22323" w:rsidRDefault="00A22323" w:rsidP="00613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6F93"/>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4C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5024CAD"/>
    <w:multiLevelType w:val="multilevel"/>
    <w:tmpl w:val="EB5CDB24"/>
    <w:lvl w:ilvl="0">
      <w:start w:val="4"/>
      <w:numFmt w:val="decimal"/>
      <w:lvlText w:val="%1."/>
      <w:lvlJc w:val="left"/>
      <w:pPr>
        <w:ind w:left="896" w:hanging="360"/>
      </w:pPr>
      <w:rPr>
        <w:b/>
      </w:rPr>
    </w:lvl>
    <w:lvl w:ilvl="1">
      <w:start w:val="1"/>
      <w:numFmt w:val="decimal"/>
      <w:isLgl/>
      <w:lvlText w:val="%1.%2."/>
      <w:lvlJc w:val="left"/>
      <w:pPr>
        <w:ind w:left="2115" w:hanging="1230"/>
      </w:pPr>
      <w:rPr>
        <w:b/>
        <w:i w:val="0"/>
        <w:iCs w:val="0"/>
        <w:vertAlign w:val="baseline"/>
      </w:rPr>
    </w:lvl>
    <w:lvl w:ilvl="2">
      <w:start w:val="1"/>
      <w:numFmt w:val="decimal"/>
      <w:isLgl/>
      <w:lvlText w:val="%1.%2.%3."/>
      <w:lvlJc w:val="left"/>
      <w:pPr>
        <w:ind w:left="2464" w:hanging="1230"/>
      </w:pPr>
      <w:rPr>
        <w:b/>
      </w:rPr>
    </w:lvl>
    <w:lvl w:ilvl="3">
      <w:start w:val="1"/>
      <w:numFmt w:val="decimal"/>
      <w:isLgl/>
      <w:lvlText w:val="%1.%2.%3.%4."/>
      <w:lvlJc w:val="left"/>
      <w:pPr>
        <w:ind w:left="2813" w:hanging="1230"/>
      </w:pPr>
      <w:rPr>
        <w:b/>
      </w:rPr>
    </w:lvl>
    <w:lvl w:ilvl="4">
      <w:start w:val="1"/>
      <w:numFmt w:val="decimal"/>
      <w:isLgl/>
      <w:lvlText w:val="%1.%2.%3.%4.%5."/>
      <w:lvlJc w:val="left"/>
      <w:pPr>
        <w:ind w:left="3162" w:hanging="1230"/>
      </w:pPr>
      <w:rPr>
        <w:b/>
      </w:rPr>
    </w:lvl>
    <w:lvl w:ilvl="5">
      <w:start w:val="1"/>
      <w:numFmt w:val="decimal"/>
      <w:isLgl/>
      <w:lvlText w:val="%1.%2.%3.%4.%5.%6."/>
      <w:lvlJc w:val="left"/>
      <w:pPr>
        <w:ind w:left="3511" w:hanging="1230"/>
      </w:pPr>
      <w:rPr>
        <w:b/>
      </w:rPr>
    </w:lvl>
    <w:lvl w:ilvl="6">
      <w:start w:val="1"/>
      <w:numFmt w:val="decimal"/>
      <w:isLgl/>
      <w:lvlText w:val="%1.%2.%3.%4.%5.%6.%7."/>
      <w:lvlJc w:val="left"/>
      <w:pPr>
        <w:ind w:left="4070" w:hanging="1440"/>
      </w:pPr>
      <w:rPr>
        <w:b/>
      </w:rPr>
    </w:lvl>
    <w:lvl w:ilvl="7">
      <w:start w:val="1"/>
      <w:numFmt w:val="decimal"/>
      <w:isLgl/>
      <w:lvlText w:val="%1.%2.%3.%4.%5.%6.%7.%8."/>
      <w:lvlJc w:val="left"/>
      <w:pPr>
        <w:ind w:left="4419" w:hanging="1440"/>
      </w:pPr>
      <w:rPr>
        <w:b/>
      </w:rPr>
    </w:lvl>
    <w:lvl w:ilvl="8">
      <w:start w:val="1"/>
      <w:numFmt w:val="decimal"/>
      <w:isLgl/>
      <w:lvlText w:val="%1.%2.%3.%4.%5.%6.%7.%8.%9."/>
      <w:lvlJc w:val="left"/>
      <w:pPr>
        <w:ind w:left="5128" w:hanging="1800"/>
      </w:pPr>
      <w:rPr>
        <w:b/>
      </w:rPr>
    </w:lvl>
  </w:abstractNum>
  <w:abstractNum w:abstractNumId="6" w15:restartNumberingAfterBreak="0">
    <w:nsid w:val="354F49E9"/>
    <w:multiLevelType w:val="hybridMultilevel"/>
    <w:tmpl w:val="6874B8EA"/>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39EB22C5"/>
    <w:multiLevelType w:val="multilevel"/>
    <w:tmpl w:val="3EA6F30E"/>
    <w:lvl w:ilvl="0">
      <w:start w:val="4"/>
      <w:numFmt w:val="decimal"/>
      <w:lvlText w:val="%1."/>
      <w:lvlJc w:val="left"/>
      <w:pPr>
        <w:ind w:left="896" w:hanging="360"/>
      </w:pPr>
      <w:rPr>
        <w:rFonts w:hint="default"/>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8" w15:restartNumberingAfterBreak="0">
    <w:nsid w:val="5EE94D1C"/>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9" w15:restartNumberingAfterBreak="0">
    <w:nsid w:val="60560040"/>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0"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277563327">
    <w:abstractNumId w:val="6"/>
  </w:num>
  <w:num w:numId="2" w16cid:durableId="252473202">
    <w:abstractNumId w:val="1"/>
  </w:num>
  <w:num w:numId="3" w16cid:durableId="565919272">
    <w:abstractNumId w:val="10"/>
  </w:num>
  <w:num w:numId="4" w16cid:durableId="1418213126">
    <w:abstractNumId w:val="4"/>
  </w:num>
  <w:num w:numId="5" w16cid:durableId="967081374">
    <w:abstractNumId w:val="8"/>
  </w:num>
  <w:num w:numId="6" w16cid:durableId="38946167">
    <w:abstractNumId w:val="3"/>
  </w:num>
  <w:num w:numId="7" w16cid:durableId="912010439">
    <w:abstractNumId w:val="9"/>
  </w:num>
  <w:num w:numId="8" w16cid:durableId="618924456">
    <w:abstractNumId w:val="2"/>
  </w:num>
  <w:num w:numId="9" w16cid:durableId="539510598">
    <w:abstractNumId w:val="0"/>
  </w:num>
  <w:num w:numId="10" w16cid:durableId="106699128">
    <w:abstractNumId w:val="7"/>
  </w:num>
  <w:num w:numId="11" w16cid:durableId="124236876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441235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skandar I. Raximov">
    <w15:presenceInfo w15:providerId="None" w15:userId="Iskandar I. Raxim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DF"/>
    <w:rsid w:val="0000000F"/>
    <w:rsid w:val="0000025C"/>
    <w:rsid w:val="0001224A"/>
    <w:rsid w:val="000153C3"/>
    <w:rsid w:val="00037659"/>
    <w:rsid w:val="00041B2D"/>
    <w:rsid w:val="00057D55"/>
    <w:rsid w:val="00082676"/>
    <w:rsid w:val="000951AC"/>
    <w:rsid w:val="000B7744"/>
    <w:rsid w:val="000C140F"/>
    <w:rsid w:val="000C312D"/>
    <w:rsid w:val="000C7AB8"/>
    <w:rsid w:val="00111068"/>
    <w:rsid w:val="00112D5B"/>
    <w:rsid w:val="00132470"/>
    <w:rsid w:val="00132C36"/>
    <w:rsid w:val="0014754B"/>
    <w:rsid w:val="00150E9D"/>
    <w:rsid w:val="001626D2"/>
    <w:rsid w:val="00193A28"/>
    <w:rsid w:val="001A3F49"/>
    <w:rsid w:val="001D2B46"/>
    <w:rsid w:val="001D4CE2"/>
    <w:rsid w:val="001F3F2C"/>
    <w:rsid w:val="001F4136"/>
    <w:rsid w:val="001F69DE"/>
    <w:rsid w:val="00207347"/>
    <w:rsid w:val="0025516E"/>
    <w:rsid w:val="00261DA8"/>
    <w:rsid w:val="00270EEE"/>
    <w:rsid w:val="002B0724"/>
    <w:rsid w:val="002B63D7"/>
    <w:rsid w:val="002D4A3D"/>
    <w:rsid w:val="002D509E"/>
    <w:rsid w:val="003346C8"/>
    <w:rsid w:val="00336F62"/>
    <w:rsid w:val="00377044"/>
    <w:rsid w:val="00393801"/>
    <w:rsid w:val="003B259B"/>
    <w:rsid w:val="003E1F15"/>
    <w:rsid w:val="00404EAF"/>
    <w:rsid w:val="00411622"/>
    <w:rsid w:val="00431C7A"/>
    <w:rsid w:val="004547AD"/>
    <w:rsid w:val="00465F40"/>
    <w:rsid w:val="0046779D"/>
    <w:rsid w:val="00477885"/>
    <w:rsid w:val="004832AE"/>
    <w:rsid w:val="004863C7"/>
    <w:rsid w:val="004A3FAD"/>
    <w:rsid w:val="004C16C0"/>
    <w:rsid w:val="0050338E"/>
    <w:rsid w:val="00520D84"/>
    <w:rsid w:val="005245D4"/>
    <w:rsid w:val="0057410D"/>
    <w:rsid w:val="005B0CC0"/>
    <w:rsid w:val="005B41CA"/>
    <w:rsid w:val="0061051F"/>
    <w:rsid w:val="00610968"/>
    <w:rsid w:val="0061376E"/>
    <w:rsid w:val="00631FE0"/>
    <w:rsid w:val="00663AC5"/>
    <w:rsid w:val="0067548F"/>
    <w:rsid w:val="0069042D"/>
    <w:rsid w:val="00691270"/>
    <w:rsid w:val="00697E10"/>
    <w:rsid w:val="00697F49"/>
    <w:rsid w:val="006A40EB"/>
    <w:rsid w:val="006A5BD1"/>
    <w:rsid w:val="006B150E"/>
    <w:rsid w:val="006B15D1"/>
    <w:rsid w:val="00702940"/>
    <w:rsid w:val="00744BF9"/>
    <w:rsid w:val="00761247"/>
    <w:rsid w:val="00776FDB"/>
    <w:rsid w:val="007870ED"/>
    <w:rsid w:val="00795B75"/>
    <w:rsid w:val="007B1C55"/>
    <w:rsid w:val="007C355A"/>
    <w:rsid w:val="007F01DF"/>
    <w:rsid w:val="007F2976"/>
    <w:rsid w:val="00802BED"/>
    <w:rsid w:val="008305E5"/>
    <w:rsid w:val="008421E0"/>
    <w:rsid w:val="00844913"/>
    <w:rsid w:val="00850117"/>
    <w:rsid w:val="008524D1"/>
    <w:rsid w:val="0085530A"/>
    <w:rsid w:val="00865B12"/>
    <w:rsid w:val="00892330"/>
    <w:rsid w:val="008A23E0"/>
    <w:rsid w:val="008C3875"/>
    <w:rsid w:val="008E50AD"/>
    <w:rsid w:val="008E5840"/>
    <w:rsid w:val="008E5DCF"/>
    <w:rsid w:val="00901FBB"/>
    <w:rsid w:val="009221A3"/>
    <w:rsid w:val="0095202D"/>
    <w:rsid w:val="009649F0"/>
    <w:rsid w:val="00973F97"/>
    <w:rsid w:val="00992501"/>
    <w:rsid w:val="009C2703"/>
    <w:rsid w:val="009C4E5B"/>
    <w:rsid w:val="009D4A40"/>
    <w:rsid w:val="009F03F1"/>
    <w:rsid w:val="00A15C40"/>
    <w:rsid w:val="00A22323"/>
    <w:rsid w:val="00A22DCF"/>
    <w:rsid w:val="00A23B38"/>
    <w:rsid w:val="00A45270"/>
    <w:rsid w:val="00A46992"/>
    <w:rsid w:val="00A61591"/>
    <w:rsid w:val="00A84604"/>
    <w:rsid w:val="00AB3F72"/>
    <w:rsid w:val="00AB7519"/>
    <w:rsid w:val="00AE324F"/>
    <w:rsid w:val="00AF2425"/>
    <w:rsid w:val="00AF4FD7"/>
    <w:rsid w:val="00B01B52"/>
    <w:rsid w:val="00B10EA1"/>
    <w:rsid w:val="00B32F98"/>
    <w:rsid w:val="00B41BA5"/>
    <w:rsid w:val="00B42131"/>
    <w:rsid w:val="00B45109"/>
    <w:rsid w:val="00B66E09"/>
    <w:rsid w:val="00B9468E"/>
    <w:rsid w:val="00B971DC"/>
    <w:rsid w:val="00BB008D"/>
    <w:rsid w:val="00BB5CBB"/>
    <w:rsid w:val="00BE5FDF"/>
    <w:rsid w:val="00C114A8"/>
    <w:rsid w:val="00C315B8"/>
    <w:rsid w:val="00C35760"/>
    <w:rsid w:val="00C55FB4"/>
    <w:rsid w:val="00C9501D"/>
    <w:rsid w:val="00CA5601"/>
    <w:rsid w:val="00CC04F9"/>
    <w:rsid w:val="00CE0D5E"/>
    <w:rsid w:val="00CE51E1"/>
    <w:rsid w:val="00D06B8D"/>
    <w:rsid w:val="00D178E1"/>
    <w:rsid w:val="00D36F44"/>
    <w:rsid w:val="00D50EE7"/>
    <w:rsid w:val="00D8595F"/>
    <w:rsid w:val="00D869F1"/>
    <w:rsid w:val="00D95394"/>
    <w:rsid w:val="00D96561"/>
    <w:rsid w:val="00DB164A"/>
    <w:rsid w:val="00DD7534"/>
    <w:rsid w:val="00E346B0"/>
    <w:rsid w:val="00E4016F"/>
    <w:rsid w:val="00E43EFF"/>
    <w:rsid w:val="00E7362E"/>
    <w:rsid w:val="00E80365"/>
    <w:rsid w:val="00E875BE"/>
    <w:rsid w:val="00E87F08"/>
    <w:rsid w:val="00E93D5D"/>
    <w:rsid w:val="00EB5CE9"/>
    <w:rsid w:val="00EB5D61"/>
    <w:rsid w:val="00EB6DDF"/>
    <w:rsid w:val="00EB7C13"/>
    <w:rsid w:val="00EC178F"/>
    <w:rsid w:val="00F0745F"/>
    <w:rsid w:val="00F10824"/>
    <w:rsid w:val="00F13EDA"/>
    <w:rsid w:val="00F144E5"/>
    <w:rsid w:val="00F23509"/>
    <w:rsid w:val="00F31743"/>
    <w:rsid w:val="00F37935"/>
    <w:rsid w:val="00F45620"/>
    <w:rsid w:val="00F54206"/>
    <w:rsid w:val="00F97C73"/>
    <w:rsid w:val="00FB01E1"/>
    <w:rsid w:val="00FB02A0"/>
    <w:rsid w:val="00FB066E"/>
    <w:rsid w:val="00FC4B01"/>
    <w:rsid w:val="00FF4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D59"/>
  <w15:chartTrackingRefBased/>
  <w15:docId w15:val="{7F7A75E2-0325-4F45-B069-57310CF4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F01DF"/>
    <w:pPr>
      <w:keepNext/>
      <w:spacing w:after="0" w:line="240" w:lineRule="auto"/>
      <w:jc w:val="center"/>
      <w:outlineLvl w:val="0"/>
    </w:pPr>
    <w:rPr>
      <w:rFonts w:ascii="Times New Roman" w:eastAsia="Times New Roman" w:hAnsi="Times New Roman" w:cs="Times New Roman"/>
      <w:b/>
      <w:color w:val="000000"/>
      <w:sz w:val="28"/>
      <w:szCs w:val="20"/>
      <w:lang w:eastAsia="ru-RU"/>
    </w:rPr>
  </w:style>
  <w:style w:type="paragraph" w:styleId="3">
    <w:name w:val="heading 3"/>
    <w:basedOn w:val="a"/>
    <w:next w:val="a"/>
    <w:link w:val="30"/>
    <w:uiPriority w:val="9"/>
    <w:semiHidden/>
    <w:unhideWhenUsed/>
    <w:qFormat/>
    <w:rsid w:val="005B0C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01DF"/>
    <w:rPr>
      <w:rFonts w:ascii="Times New Roman" w:eastAsia="Times New Roman" w:hAnsi="Times New Roman" w:cs="Times New Roman"/>
      <w:b/>
      <w:color w:val="000000"/>
      <w:sz w:val="28"/>
      <w:szCs w:val="20"/>
      <w:lang w:eastAsia="ru-RU"/>
    </w:rPr>
  </w:style>
  <w:style w:type="character" w:styleId="a3">
    <w:name w:val="Hyperlink"/>
    <w:rsid w:val="007F01DF"/>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7F01DF"/>
    <w:pPr>
      <w:spacing w:after="0" w:line="240" w:lineRule="auto"/>
      <w:ind w:left="720"/>
      <w:contextualSpacing/>
    </w:pPr>
    <w:rPr>
      <w:rFonts w:ascii="Times New Roman CYR" w:eastAsia="Times New Roman" w:hAnsi="Times New Roman CYR" w:cs="Times New Roman"/>
      <w:noProof/>
      <w:sz w:val="20"/>
      <w:szCs w:val="20"/>
      <w:lang w:eastAsia="ru-RU"/>
    </w:rPr>
  </w:style>
  <w:style w:type="table" w:styleId="a6">
    <w:name w:val="Table Grid"/>
    <w:basedOn w:val="a1"/>
    <w:uiPriority w:val="39"/>
    <w:rsid w:val="007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7F01DF"/>
    <w:pPr>
      <w:spacing w:after="0" w:line="240" w:lineRule="auto"/>
      <w:ind w:firstLine="705"/>
      <w:jc w:val="both"/>
    </w:pPr>
    <w:rPr>
      <w:rFonts w:ascii="Times New Roman CYR" w:eastAsia="Times New Roman" w:hAnsi="Times New Roman CYR" w:cs="Times New Roman"/>
      <w:color w:val="000000"/>
      <w:szCs w:val="20"/>
      <w:lang w:eastAsia="ru-RU"/>
    </w:rPr>
  </w:style>
  <w:style w:type="character" w:customStyle="1" w:styleId="a8">
    <w:name w:val="Основной текст с отступом Знак"/>
    <w:basedOn w:val="a0"/>
    <w:link w:val="a7"/>
    <w:rsid w:val="007F01DF"/>
    <w:rPr>
      <w:rFonts w:ascii="Times New Roman CYR" w:eastAsia="Times New Roman" w:hAnsi="Times New Roman CYR" w:cs="Times New Roman"/>
      <w:color w:val="000000"/>
      <w:szCs w:val="20"/>
      <w:lang w:eastAsia="ru-RU"/>
    </w:rPr>
  </w:style>
  <w:style w:type="paragraph" w:styleId="2">
    <w:name w:val="Body Text Indent 2"/>
    <w:basedOn w:val="a"/>
    <w:link w:val="20"/>
    <w:uiPriority w:val="99"/>
    <w:semiHidden/>
    <w:unhideWhenUsed/>
    <w:rsid w:val="007F01DF"/>
    <w:pPr>
      <w:spacing w:after="120" w:line="480" w:lineRule="auto"/>
      <w:ind w:left="283"/>
    </w:pPr>
    <w:rPr>
      <w:rFonts w:ascii="Times New Roman CYR" w:eastAsia="Times New Roman" w:hAnsi="Times New Roman CYR" w:cs="Times New Roman"/>
      <w:sz w:val="20"/>
      <w:szCs w:val="20"/>
      <w:lang w:eastAsia="ru-RU"/>
    </w:rPr>
  </w:style>
  <w:style w:type="character" w:customStyle="1" w:styleId="20">
    <w:name w:val="Основной текст с отступом 2 Знак"/>
    <w:basedOn w:val="a0"/>
    <w:link w:val="2"/>
    <w:uiPriority w:val="99"/>
    <w:semiHidden/>
    <w:rsid w:val="007F01DF"/>
    <w:rPr>
      <w:rFonts w:ascii="Times New Roman CYR" w:eastAsia="Times New Roman" w:hAnsi="Times New Roman CYR" w:cs="Times New Roman"/>
      <w:sz w:val="20"/>
      <w:szCs w:val="20"/>
      <w:lang w:eastAsia="ru-RU"/>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7F01DF"/>
    <w:rPr>
      <w:rFonts w:ascii="Times New Roman CYR" w:eastAsia="Times New Roman" w:hAnsi="Times New Roman CYR" w:cs="Times New Roman"/>
      <w:noProof/>
      <w:sz w:val="20"/>
      <w:szCs w:val="20"/>
      <w:lang w:eastAsia="ru-RU"/>
    </w:rPr>
  </w:style>
  <w:style w:type="paragraph" w:styleId="a9">
    <w:name w:val="header"/>
    <w:basedOn w:val="a"/>
    <w:link w:val="aa"/>
    <w:uiPriority w:val="99"/>
    <w:unhideWhenUsed/>
    <w:rsid w:val="006137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76E"/>
  </w:style>
  <w:style w:type="paragraph" w:styleId="ab">
    <w:name w:val="footer"/>
    <w:basedOn w:val="a"/>
    <w:link w:val="ac"/>
    <w:uiPriority w:val="99"/>
    <w:unhideWhenUsed/>
    <w:rsid w:val="006137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76E"/>
  </w:style>
  <w:style w:type="paragraph" w:styleId="ad">
    <w:name w:val="Revision"/>
    <w:hidden/>
    <w:uiPriority w:val="99"/>
    <w:semiHidden/>
    <w:rsid w:val="00057D55"/>
    <w:pPr>
      <w:spacing w:after="0" w:line="240" w:lineRule="auto"/>
    </w:pPr>
  </w:style>
  <w:style w:type="character" w:styleId="ae">
    <w:name w:val="annotation reference"/>
    <w:basedOn w:val="a0"/>
    <w:uiPriority w:val="99"/>
    <w:semiHidden/>
    <w:unhideWhenUsed/>
    <w:rsid w:val="0057410D"/>
    <w:rPr>
      <w:sz w:val="16"/>
      <w:szCs w:val="16"/>
    </w:rPr>
  </w:style>
  <w:style w:type="paragraph" w:styleId="af">
    <w:name w:val="annotation text"/>
    <w:basedOn w:val="a"/>
    <w:link w:val="af0"/>
    <w:uiPriority w:val="99"/>
    <w:unhideWhenUsed/>
    <w:rsid w:val="0057410D"/>
    <w:pPr>
      <w:spacing w:line="240" w:lineRule="auto"/>
    </w:pPr>
    <w:rPr>
      <w:sz w:val="20"/>
      <w:szCs w:val="20"/>
    </w:rPr>
  </w:style>
  <w:style w:type="character" w:customStyle="1" w:styleId="af0">
    <w:name w:val="Текст примечания Знак"/>
    <w:basedOn w:val="a0"/>
    <w:link w:val="af"/>
    <w:uiPriority w:val="99"/>
    <w:rsid w:val="0057410D"/>
    <w:rPr>
      <w:sz w:val="20"/>
      <w:szCs w:val="20"/>
    </w:rPr>
  </w:style>
  <w:style w:type="paragraph" w:styleId="af1">
    <w:name w:val="annotation subject"/>
    <w:basedOn w:val="af"/>
    <w:next w:val="af"/>
    <w:link w:val="af2"/>
    <w:uiPriority w:val="99"/>
    <w:semiHidden/>
    <w:unhideWhenUsed/>
    <w:rsid w:val="0057410D"/>
    <w:rPr>
      <w:b/>
      <w:bCs/>
    </w:rPr>
  </w:style>
  <w:style w:type="character" w:customStyle="1" w:styleId="af2">
    <w:name w:val="Тема примечания Знак"/>
    <w:basedOn w:val="af0"/>
    <w:link w:val="af1"/>
    <w:uiPriority w:val="99"/>
    <w:semiHidden/>
    <w:rsid w:val="0057410D"/>
    <w:rPr>
      <w:b/>
      <w:bCs/>
      <w:sz w:val="20"/>
      <w:szCs w:val="20"/>
    </w:rPr>
  </w:style>
  <w:style w:type="character" w:customStyle="1" w:styleId="30">
    <w:name w:val="Заголовок 3 Знак"/>
    <w:basedOn w:val="a0"/>
    <w:link w:val="3"/>
    <w:uiPriority w:val="9"/>
    <w:semiHidden/>
    <w:rsid w:val="005B0CC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006083">
      <w:bodyDiv w:val="1"/>
      <w:marLeft w:val="0"/>
      <w:marRight w:val="0"/>
      <w:marTop w:val="0"/>
      <w:marBottom w:val="0"/>
      <w:divBdr>
        <w:top w:val="none" w:sz="0" w:space="0" w:color="auto"/>
        <w:left w:val="none" w:sz="0" w:space="0" w:color="auto"/>
        <w:bottom w:val="none" w:sz="0" w:space="0" w:color="auto"/>
        <w:right w:val="none" w:sz="0" w:space="0" w:color="auto"/>
      </w:divBdr>
    </w:div>
    <w:div w:id="1324317999">
      <w:bodyDiv w:val="1"/>
      <w:marLeft w:val="0"/>
      <w:marRight w:val="0"/>
      <w:marTop w:val="0"/>
      <w:marBottom w:val="0"/>
      <w:divBdr>
        <w:top w:val="none" w:sz="0" w:space="0" w:color="auto"/>
        <w:left w:val="none" w:sz="0" w:space="0" w:color="auto"/>
        <w:bottom w:val="none" w:sz="0" w:space="0" w:color="auto"/>
        <w:right w:val="none" w:sz="0" w:space="0" w:color="auto"/>
      </w:divBdr>
    </w:div>
    <w:div w:id="165756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430B-446B-4720-9806-964E66C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6787</Words>
  <Characters>38687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Iskandar I. Raximov</cp:lastModifiedBy>
  <cp:revision>2</cp:revision>
  <dcterms:created xsi:type="dcterms:W3CDTF">2026-05-15T06:01:00Z</dcterms:created>
  <dcterms:modified xsi:type="dcterms:W3CDTF">2026-05-15T06:01:00Z</dcterms:modified>
</cp:coreProperties>
</file>